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E2765" w14:textId="77777777" w:rsidR="00C14C9C" w:rsidRDefault="00C14C9C" w:rsidP="00C14C9C">
      <w:pPr>
        <w:suppressLineNumbers/>
        <w:spacing w:after="200" w:line="276" w:lineRule="auto"/>
        <w:rPr>
          <w:rStyle w:val="lev"/>
          <w:rFonts w:ascii="Arial" w:eastAsiaTheme="minorHAnsi" w:hAnsi="Arial" w:cs="Arial"/>
          <w:sz w:val="18"/>
          <w:szCs w:val="18"/>
          <w:lang w:eastAsia="en-US"/>
        </w:rPr>
      </w:pPr>
      <w:r>
        <w:rPr>
          <w:rFonts w:asciiTheme="majorHAnsi" w:hAnsiTheme="majorHAnsi" w:cs="Arial"/>
          <w:noProof/>
          <w:sz w:val="21"/>
          <w:lang w:eastAsia="fr-FR"/>
        </w:rPr>
        <mc:AlternateContent>
          <mc:Choice Requires="wps">
            <w:drawing>
              <wp:anchor distT="0" distB="0" distL="114300" distR="114300" simplePos="0" relativeHeight="251657728" behindDoc="0" locked="0" layoutInCell="1" allowOverlap="1" wp14:anchorId="37352D2D" wp14:editId="38C5C2DF">
                <wp:simplePos x="0" y="0"/>
                <wp:positionH relativeFrom="page">
                  <wp:posOffset>1823720</wp:posOffset>
                </wp:positionH>
                <wp:positionV relativeFrom="paragraph">
                  <wp:posOffset>3616960</wp:posOffset>
                </wp:positionV>
                <wp:extent cx="4023995" cy="1485900"/>
                <wp:effectExtent l="0" t="0" r="0" b="0"/>
                <wp:wrapTight wrapText="bothSides">
                  <wp:wrapPolygon edited="0">
                    <wp:start x="205" y="0"/>
                    <wp:lineTo x="205" y="21323"/>
                    <wp:lineTo x="21269" y="21323"/>
                    <wp:lineTo x="21269" y="0"/>
                    <wp:lineTo x="205" y="0"/>
                  </wp:wrapPolygon>
                </wp:wrapTight>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995"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B8FE323" w14:textId="77777777" w:rsidR="009448B8" w:rsidRPr="00BD1B5D" w:rsidRDefault="009448B8" w:rsidP="00C14C9C">
                            <w:pPr>
                              <w:pStyle w:val="AMFMOISANNEEVIOLET"/>
                            </w:pPr>
                            <w:r>
                              <w:t>2020</w:t>
                            </w:r>
                          </w:p>
                          <w:p w14:paraId="7A098429" w14:textId="77777777" w:rsidR="009448B8" w:rsidRDefault="009448B8" w:rsidP="00C14C9C">
                            <w:pPr>
                              <w:pStyle w:val="AMFTitrerapport"/>
                            </w:pPr>
                            <w:r>
                              <w:t>Guide RDT 2</w:t>
                            </w:r>
                          </w:p>
                          <w:p w14:paraId="5A201FEA" w14:textId="77777777" w:rsidR="009448B8" w:rsidRDefault="009448B8" w:rsidP="00C14C9C">
                            <w:pPr>
                              <w:pStyle w:val="AMFTitrerapport"/>
                            </w:pPr>
                            <w:r>
                              <w:t>-</w:t>
                            </w:r>
                          </w:p>
                          <w:p w14:paraId="35441A4C" w14:textId="3F6CCE3C" w:rsidR="009448B8" w:rsidRPr="00284FC7" w:rsidRDefault="009448B8" w:rsidP="00C14C9C">
                            <w:pPr>
                              <w:pStyle w:val="AMFTitrerapport"/>
                            </w:pPr>
                            <w:r w:rsidRPr="00284FC7">
                              <w:t>Guide</w:t>
                            </w:r>
                            <w:r w:rsidR="00C70831">
                              <w:t xml:space="preserve"> </w:t>
                            </w:r>
                            <w:r w:rsidRPr="00115D03">
                              <w:t>À</w:t>
                            </w:r>
                            <w:r w:rsidRPr="00284FC7">
                              <w:t xml:space="preserve"> l’attention </w:t>
                            </w:r>
                            <w:r>
                              <w:t>des d</w:t>
                            </w:r>
                            <w:r w:rsidRPr="00115D03">
                              <w:t>É</w:t>
                            </w:r>
                            <w:r>
                              <w:t>clarants</w:t>
                            </w:r>
                          </w:p>
                          <w:p w14:paraId="10B19753" w14:textId="77777777" w:rsidR="009448B8" w:rsidRPr="00E86911" w:rsidRDefault="009448B8" w:rsidP="00C14C9C">
                            <w:pPr>
                              <w:pStyle w:val="AMFTitrerapport"/>
                            </w:pPr>
                            <w:r w:rsidRPr="00E8691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52D2D" id="_x0000_t202" coordsize="21600,21600" o:spt="202" path="m,l,21600r21600,l21600,xe">
                <v:stroke joinstyle="miter"/>
                <v:path gradientshapeok="t" o:connecttype="rect"/>
              </v:shapetype>
              <v:shape id="Zone de texte 10" o:spid="_x0000_s1026" type="#_x0000_t202" style="position:absolute;left:0;text-align:left;margin-left:143.6pt;margin-top:284.8pt;width:316.85pt;height:1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" filled="f" stroked="f">
                <v:path arrowok="t"/>
                <v:textbox>
                  <w:txbxContent>
                    <w:p w14:paraId="1B8FE323" w14:textId="77777777" w:rsidR="009448B8" w:rsidRPr="00BD1B5D" w:rsidRDefault="009448B8" w:rsidP="00C14C9C">
                      <w:pPr>
                        <w:pStyle w:val="AMFMOISANNEEVIOLET"/>
                      </w:pPr>
                      <w:r>
                        <w:t>2020</w:t>
                      </w:r>
                    </w:p>
                    <w:p w14:paraId="7A098429" w14:textId="77777777" w:rsidR="009448B8" w:rsidRDefault="009448B8" w:rsidP="00C14C9C">
                      <w:pPr>
                        <w:pStyle w:val="AMFTitrerapport"/>
                      </w:pPr>
                      <w:r>
                        <w:t>Guide RDT 2</w:t>
                      </w:r>
                    </w:p>
                    <w:p w14:paraId="5A201FEA" w14:textId="77777777" w:rsidR="009448B8" w:rsidRDefault="009448B8" w:rsidP="00C14C9C">
                      <w:pPr>
                        <w:pStyle w:val="AMFTitrerapport"/>
                      </w:pPr>
                      <w:r>
                        <w:t>-</w:t>
                      </w:r>
                    </w:p>
                    <w:p w14:paraId="35441A4C" w14:textId="3F6CCE3C" w:rsidR="009448B8" w:rsidRPr="00284FC7" w:rsidRDefault="009448B8" w:rsidP="00C14C9C">
                      <w:pPr>
                        <w:pStyle w:val="AMFTitrerapport"/>
                      </w:pPr>
                      <w:r w:rsidRPr="00284FC7">
                        <w:t>Guide</w:t>
                      </w:r>
                      <w:r w:rsidR="00C70831">
                        <w:t xml:space="preserve"> </w:t>
                      </w:r>
                      <w:r w:rsidRPr="00115D03">
                        <w:t>À</w:t>
                      </w:r>
                      <w:r w:rsidRPr="00284FC7">
                        <w:t xml:space="preserve"> l’attention </w:t>
                      </w:r>
                      <w:r>
                        <w:t>des d</w:t>
                      </w:r>
                      <w:r w:rsidRPr="00115D03">
                        <w:t>É</w:t>
                      </w:r>
                      <w:r>
                        <w:t>clarants</w:t>
                      </w:r>
                    </w:p>
                    <w:p w14:paraId="10B19753" w14:textId="77777777" w:rsidR="009448B8" w:rsidRPr="00E86911" w:rsidRDefault="009448B8" w:rsidP="00C14C9C">
                      <w:pPr>
                        <w:pStyle w:val="AMFTitrerapport"/>
                      </w:pPr>
                      <w:r w:rsidRPr="00E86911">
                        <w:t xml:space="preserve"> </w:t>
                      </w:r>
                    </w:p>
                  </w:txbxContent>
                </v:textbox>
                <w10:wrap type="tight" anchorx="page"/>
              </v:shape>
            </w:pict>
          </mc:Fallback>
        </mc:AlternateContent>
      </w:r>
      <w:bookmarkStart w:id="0" w:name="_GoBack"/>
      <w:r w:rsidRPr="00284FC7">
        <w:rPr>
          <w:rFonts w:cs="Arial"/>
          <w:noProof/>
          <w:sz w:val="21"/>
          <w:lang w:eastAsia="fr-FR"/>
        </w:rPr>
        <mc:AlternateContent>
          <mc:Choice Requires="wps">
            <w:drawing>
              <wp:anchor distT="0" distB="0" distL="114300" distR="114300" simplePos="0" relativeHeight="251660800" behindDoc="0" locked="0" layoutInCell="1" allowOverlap="1" wp14:anchorId="092E5F6E" wp14:editId="530FB775">
                <wp:simplePos x="0" y="0"/>
                <wp:positionH relativeFrom="column">
                  <wp:posOffset>4695825</wp:posOffset>
                </wp:positionH>
                <wp:positionV relativeFrom="paragraph">
                  <wp:posOffset>2729230</wp:posOffset>
                </wp:positionV>
                <wp:extent cx="698500" cy="687705"/>
                <wp:effectExtent l="0" t="0" r="25400" b="17145"/>
                <wp:wrapNone/>
                <wp:docPr id="1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98500" cy="687705"/>
                        </a:xfrm>
                        <a:custGeom>
                          <a:avLst/>
                          <a:gdLst>
                            <a:gd name="T0" fmla="*/ 131823 w 565"/>
                            <a:gd name="T1" fmla="*/ 131590 h 566"/>
                            <a:gd name="T2" fmla="*/ 750138 w 565"/>
                            <a:gd name="T3" fmla="*/ 131590 h 566"/>
                            <a:gd name="T4" fmla="*/ 750138 w 565"/>
                            <a:gd name="T5" fmla="*/ 755079 h 566"/>
                            <a:gd name="T6" fmla="*/ 131823 w 565"/>
                            <a:gd name="T7" fmla="*/ 755079 h 566"/>
                            <a:gd name="T8" fmla="*/ 131823 w 565"/>
                            <a:gd name="T9" fmla="*/ 131590 h 566"/>
                            <a:gd name="T10" fmla="*/ 0 w 565"/>
                            <a:gd name="T11" fmla="*/ 886669 h 566"/>
                            <a:gd name="T12" fmla="*/ 886669 w 565"/>
                            <a:gd name="T13" fmla="*/ 886669 h 566"/>
                            <a:gd name="T14" fmla="*/ 886669 w 565"/>
                            <a:gd name="T15" fmla="*/ 0 h 566"/>
                            <a:gd name="T16" fmla="*/ 0 w 565"/>
                            <a:gd name="T17" fmla="*/ 0 h 566"/>
                            <a:gd name="T18" fmla="*/ 0 w 565"/>
                            <a:gd name="T19" fmla="*/ 886669 h 5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566">
                              <a:moveTo>
                                <a:pt x="84" y="84"/>
                              </a:moveTo>
                              <a:lnTo>
                                <a:pt x="478" y="84"/>
                              </a:lnTo>
                              <a:lnTo>
                                <a:pt x="478" y="482"/>
                              </a:lnTo>
                              <a:lnTo>
                                <a:pt x="84" y="482"/>
                              </a:lnTo>
                              <a:lnTo>
                                <a:pt x="84" y="84"/>
                              </a:lnTo>
                              <a:close/>
                              <a:moveTo>
                                <a:pt x="0" y="566"/>
                              </a:moveTo>
                              <a:lnTo>
                                <a:pt x="565" y="566"/>
                              </a:lnTo>
                              <a:lnTo>
                                <a:pt x="565" y="0"/>
                              </a:lnTo>
                              <a:lnTo>
                                <a:pt x="0" y="0"/>
                              </a:lnTo>
                              <a:lnTo>
                                <a:pt x="0" y="566"/>
                              </a:lnTo>
                              <a:close/>
                            </a:path>
                          </a:pathLst>
                        </a:custGeom>
                        <a:solidFill>
                          <a:srgbClr val="8FB73E"/>
                        </a:solidFill>
                        <a:ln>
                          <a:solidFill>
                            <a:srgbClr val="8FB73E"/>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8D99" id="Freeform 55" o:spid="_x0000_s1026" style="position:absolute;margin-left:369.75pt;margin-top:214.9pt;width:55pt;height:5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" path="m84,84r394,l478,482r-394,l84,84xm,566r565,l565,,,,,566xe" fillcolor="#8fb73e" strokecolor="#8fb73e">
                <v:path arrowok="t" o:connecttype="custom" o:connectlocs="162970558,159885337;927382996,159885337;927382996,917440996;162970558,917440996;162970558,159885337;0,1077326333;1096173976,1077326333;1096173976,0;0,0;0,1077326333" o:connectangles="0,0,0,0,0,0,0,0,0,0"/>
                <o:lock v:ext="edit" verticies="t"/>
              </v:shape>
            </w:pict>
          </mc:Fallback>
        </mc:AlternateContent>
      </w:r>
      <w:bookmarkEnd w:id="0"/>
      <w:r>
        <w:rPr>
          <w:rFonts w:asciiTheme="majorHAnsi" w:hAnsiTheme="majorHAnsi" w:cs="Arial"/>
          <w:noProof/>
          <w:sz w:val="21"/>
          <w:lang w:eastAsia="fr-FR"/>
        </w:rPr>
        <mc:AlternateContent>
          <mc:Choice Requires="wps">
            <w:drawing>
              <wp:anchor distT="0" distB="0" distL="114300" distR="114300" simplePos="0" relativeHeight="251659776" behindDoc="0" locked="0" layoutInCell="1" allowOverlap="1" wp14:anchorId="1CFDDBB2" wp14:editId="51E20D7C">
                <wp:simplePos x="0" y="0"/>
                <wp:positionH relativeFrom="column">
                  <wp:posOffset>3622675</wp:posOffset>
                </wp:positionH>
                <wp:positionV relativeFrom="paragraph">
                  <wp:posOffset>7043420</wp:posOffset>
                </wp:positionV>
                <wp:extent cx="1266825" cy="368300"/>
                <wp:effectExtent l="0" t="0" r="0" b="0"/>
                <wp:wrapNone/>
                <wp:docPr id="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0460" w14:textId="77777777" w:rsidR="009448B8" w:rsidRPr="00E86911" w:rsidRDefault="009448B8" w:rsidP="00C14C9C">
                            <w:pPr>
                              <w:rPr>
                                <w:color w:val="00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CFDDBB2" id="Zone de texte 14" o:spid="_x0000_s1027" type="#_x0000_t202" style="position:absolute;left:0;text-align:left;margin-left:285.25pt;margin-top:554.6pt;width:99.75pt;height:2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" filled="f" stroked="f">
                <v:textbox>
                  <w:txbxContent>
                    <w:p w14:paraId="111B0460" w14:textId="77777777" w:rsidR="009448B8" w:rsidRPr="00E86911" w:rsidRDefault="009448B8" w:rsidP="00C14C9C">
                      <w:pPr>
                        <w:rPr>
                          <w:color w:val="000000"/>
                          <w:sz w:val="36"/>
                          <w:szCs w:val="36"/>
                        </w:rPr>
                      </w:pPr>
                    </w:p>
                  </w:txbxContent>
                </v:textbox>
              </v:shape>
            </w:pict>
          </mc:Fallback>
        </mc:AlternateContent>
      </w:r>
      <w:r w:rsidRPr="00284FC7">
        <w:rPr>
          <w:rStyle w:val="lev"/>
          <w:rFonts w:ascii="Arial" w:eastAsia="Calibri" w:hAnsi="Arial" w:cs="Arial"/>
          <w:noProof/>
          <w:sz w:val="18"/>
          <w:szCs w:val="18"/>
          <w:lang w:eastAsia="fr-FR"/>
        </w:rPr>
        <mc:AlternateContent>
          <mc:Choice Requires="wps">
            <w:drawing>
              <wp:anchor distT="0" distB="0" distL="114300" distR="114300" simplePos="0" relativeHeight="251654656" behindDoc="0" locked="0" layoutInCell="1" allowOverlap="1" wp14:anchorId="682C355F" wp14:editId="030869DD">
                <wp:simplePos x="0" y="0"/>
                <wp:positionH relativeFrom="column">
                  <wp:posOffset>0</wp:posOffset>
                </wp:positionH>
                <wp:positionV relativeFrom="paragraph">
                  <wp:posOffset>631825</wp:posOffset>
                </wp:positionV>
                <wp:extent cx="6221095" cy="6210300"/>
                <wp:effectExtent l="0" t="0" r="8255" b="0"/>
                <wp:wrapNone/>
                <wp:docPr id="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221095" cy="6210300"/>
                        </a:xfrm>
                        <a:custGeom>
                          <a:avLst/>
                          <a:gdLst>
                            <a:gd name="T0" fmla="*/ 308 w 2053"/>
                            <a:gd name="T1" fmla="*/ 308 h 2051"/>
                            <a:gd name="T2" fmla="*/ 1745 w 2053"/>
                            <a:gd name="T3" fmla="*/ 308 h 2051"/>
                            <a:gd name="T4" fmla="*/ 1745 w 2053"/>
                            <a:gd name="T5" fmla="*/ 1743 h 2051"/>
                            <a:gd name="T6" fmla="*/ 308 w 2053"/>
                            <a:gd name="T7" fmla="*/ 1743 h 2051"/>
                            <a:gd name="T8" fmla="*/ 308 w 2053"/>
                            <a:gd name="T9" fmla="*/ 308 h 2051"/>
                            <a:gd name="T10" fmla="*/ 0 w 2053"/>
                            <a:gd name="T11" fmla="*/ 2051 h 2051"/>
                            <a:gd name="T12" fmla="*/ 2053 w 2053"/>
                            <a:gd name="T13" fmla="*/ 2051 h 2051"/>
                            <a:gd name="T14" fmla="*/ 2053 w 2053"/>
                            <a:gd name="T15" fmla="*/ 0 h 2051"/>
                            <a:gd name="T16" fmla="*/ 0 w 2053"/>
                            <a:gd name="T17" fmla="*/ 0 h 2051"/>
                            <a:gd name="T18" fmla="*/ 0 w 2053"/>
                            <a:gd name="T19" fmla="*/ 2051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3" h="2051">
                              <a:moveTo>
                                <a:pt x="308" y="308"/>
                              </a:moveTo>
                              <a:lnTo>
                                <a:pt x="1745" y="308"/>
                              </a:lnTo>
                              <a:lnTo>
                                <a:pt x="1745" y="1743"/>
                              </a:lnTo>
                              <a:lnTo>
                                <a:pt x="308" y="1743"/>
                              </a:lnTo>
                              <a:lnTo>
                                <a:pt x="308" y="308"/>
                              </a:lnTo>
                              <a:close/>
                              <a:moveTo>
                                <a:pt x="0" y="2051"/>
                              </a:moveTo>
                              <a:lnTo>
                                <a:pt x="2053" y="2051"/>
                              </a:lnTo>
                              <a:lnTo>
                                <a:pt x="2053" y="0"/>
                              </a:lnTo>
                              <a:lnTo>
                                <a:pt x="0" y="0"/>
                              </a:lnTo>
                              <a:lnTo>
                                <a:pt x="0" y="2051"/>
                              </a:lnTo>
                              <a:close/>
                            </a:path>
                          </a:pathLst>
                        </a:custGeom>
                        <a:solidFill>
                          <a:srgbClr val="768C90"/>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F8504A7" id="Freeform 63" o:spid="_x0000_s1026" style="position:absolute;margin-left:0;margin-top:49.75pt;width:489.85pt;height:4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3,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" path="m308,308r1437,l1745,1743r-1437,l308,308xm,2051r2053,l2053,,,,,2051xe" fillcolor="#768c90" stroked="f">
                <v:path arrowok="t" o:connecttype="custom" o:connectlocs="933316,932605;5287779,932605;5287779,5277695;933316,5277695;933316,932605;0,6210300;6221095,6210300;6221095,0;0,0;0,6210300" o:connectangles="0,0,0,0,0,0,0,0,0,0"/>
                <o:lock v:ext="edit" verticies="t"/>
              </v:shape>
            </w:pict>
          </mc:Fallback>
        </mc:AlternateContent>
      </w:r>
      <w:r w:rsidRPr="00284FC7">
        <w:rPr>
          <w:rStyle w:val="lev"/>
          <w:rFonts w:ascii="Arial" w:eastAsia="Calibri" w:hAnsi="Arial" w:cs="Arial"/>
          <w:noProof/>
          <w:sz w:val="18"/>
          <w:szCs w:val="18"/>
          <w:lang w:eastAsia="fr-FR"/>
        </w:rPr>
        <mc:AlternateContent>
          <mc:Choice Requires="wps">
            <w:drawing>
              <wp:anchor distT="0" distB="0" distL="114300" distR="114300" simplePos="0" relativeHeight="251655680" behindDoc="0" locked="0" layoutInCell="1" allowOverlap="1" wp14:anchorId="74D1E96C" wp14:editId="33F4BF89">
                <wp:simplePos x="0" y="0"/>
                <wp:positionH relativeFrom="column">
                  <wp:posOffset>922020</wp:posOffset>
                </wp:positionH>
                <wp:positionV relativeFrom="paragraph">
                  <wp:posOffset>-635</wp:posOffset>
                </wp:positionV>
                <wp:extent cx="1270635" cy="1256665"/>
                <wp:effectExtent l="0" t="0" r="24765" b="19685"/>
                <wp:wrapNone/>
                <wp:docPr id="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70635" cy="1256665"/>
                        </a:xfrm>
                        <a:custGeom>
                          <a:avLst/>
                          <a:gdLst>
                            <a:gd name="T0" fmla="*/ 131823 w 565"/>
                            <a:gd name="T1" fmla="*/ 131590 h 566"/>
                            <a:gd name="T2" fmla="*/ 750138 w 565"/>
                            <a:gd name="T3" fmla="*/ 131590 h 566"/>
                            <a:gd name="T4" fmla="*/ 750138 w 565"/>
                            <a:gd name="T5" fmla="*/ 755079 h 566"/>
                            <a:gd name="T6" fmla="*/ 131823 w 565"/>
                            <a:gd name="T7" fmla="*/ 755079 h 566"/>
                            <a:gd name="T8" fmla="*/ 131823 w 565"/>
                            <a:gd name="T9" fmla="*/ 131590 h 566"/>
                            <a:gd name="T10" fmla="*/ 0 w 565"/>
                            <a:gd name="T11" fmla="*/ 886669 h 566"/>
                            <a:gd name="T12" fmla="*/ 886669 w 565"/>
                            <a:gd name="T13" fmla="*/ 886669 h 566"/>
                            <a:gd name="T14" fmla="*/ 886669 w 565"/>
                            <a:gd name="T15" fmla="*/ 0 h 566"/>
                            <a:gd name="T16" fmla="*/ 0 w 565"/>
                            <a:gd name="T17" fmla="*/ 0 h 566"/>
                            <a:gd name="T18" fmla="*/ 0 w 565"/>
                            <a:gd name="T19" fmla="*/ 886669 h 5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566">
                              <a:moveTo>
                                <a:pt x="84" y="84"/>
                              </a:moveTo>
                              <a:lnTo>
                                <a:pt x="478" y="84"/>
                              </a:lnTo>
                              <a:lnTo>
                                <a:pt x="478" y="482"/>
                              </a:lnTo>
                              <a:lnTo>
                                <a:pt x="84" y="482"/>
                              </a:lnTo>
                              <a:lnTo>
                                <a:pt x="84" y="84"/>
                              </a:lnTo>
                              <a:close/>
                              <a:moveTo>
                                <a:pt x="0" y="566"/>
                              </a:moveTo>
                              <a:lnTo>
                                <a:pt x="565" y="566"/>
                              </a:lnTo>
                              <a:lnTo>
                                <a:pt x="565" y="0"/>
                              </a:lnTo>
                              <a:lnTo>
                                <a:pt x="0" y="0"/>
                              </a:lnTo>
                              <a:lnTo>
                                <a:pt x="0" y="566"/>
                              </a:lnTo>
                              <a:close/>
                            </a:path>
                          </a:pathLst>
                        </a:custGeom>
                        <a:solidFill>
                          <a:srgbClr val="5E2F7E"/>
                        </a:solidFill>
                        <a:ln>
                          <a:solidFill>
                            <a:srgbClr val="5E2F7E"/>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5BD9" id="Freeform 55" o:spid="_x0000_s1026" style="position:absolute;margin-left:72.6pt;margin-top:-.05pt;width:100.05pt;height:9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" path="m84,84r394,l478,482r-394,l84,84xm,566r565,l565,,,,,566xe" fillcolor="#5e2f7e" strokecolor="#5e2f7e">
                <v:path arrowok="t" o:connecttype="custom" o:connectlocs="296458261,292163511;1686993978,292163511;1686993978,1676468819;296458261,1676468819;296458261,292163511;0,1968632330;1994040115,1968632330;1994040115,0;0,0;0,1968632330" o:connectangles="0,0,0,0,0,0,0,0,0,0"/>
                <o:lock v:ext="edit" verticies="t"/>
              </v:shape>
            </w:pict>
          </mc:Fallback>
        </mc:AlternateContent>
      </w:r>
      <w:r w:rsidRPr="00284FC7">
        <w:rPr>
          <w:rStyle w:val="lev"/>
          <w:rFonts w:ascii="Arial" w:eastAsia="Calibri" w:hAnsi="Arial" w:cs="Arial"/>
          <w:noProof/>
          <w:sz w:val="18"/>
          <w:szCs w:val="18"/>
          <w:lang w:eastAsia="fr-FR"/>
        </w:rPr>
        <w:drawing>
          <wp:anchor distT="0" distB="0" distL="114300" distR="114300" simplePos="0" relativeHeight="251656704" behindDoc="0" locked="0" layoutInCell="1" allowOverlap="1" wp14:anchorId="4F64B985" wp14:editId="662DF97B">
            <wp:simplePos x="0" y="0"/>
            <wp:positionH relativeFrom="column">
              <wp:posOffset>2825115</wp:posOffset>
            </wp:positionH>
            <wp:positionV relativeFrom="paragraph">
              <wp:posOffset>5559425</wp:posOffset>
            </wp:positionV>
            <wp:extent cx="2451100" cy="2444115"/>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2451100" cy="24441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Style w:val="lev"/>
          <w:rFonts w:ascii="Arial" w:eastAsiaTheme="minorHAnsi" w:hAnsi="Arial" w:cs="Arial"/>
          <w:sz w:val="18"/>
          <w:szCs w:val="18"/>
          <w:lang w:eastAsia="en-US"/>
        </w:rPr>
        <w:br w:type="page"/>
      </w:r>
    </w:p>
    <w:p w14:paraId="39CA103A" w14:textId="77777777" w:rsidR="00C14C9C" w:rsidRPr="00087CAA" w:rsidRDefault="00C14C9C" w:rsidP="00C14C9C">
      <w:pPr>
        <w:suppressLineNumbers/>
        <w:jc w:val="right"/>
        <w:rPr>
          <w:rStyle w:val="lev"/>
          <w:rFonts w:ascii="Arial" w:hAnsi="Arial" w:cs="Arial"/>
          <w:sz w:val="18"/>
          <w:szCs w:val="18"/>
        </w:rPr>
      </w:pPr>
    </w:p>
    <w:p w14:paraId="17DD664E" w14:textId="77777777" w:rsidR="00C14C9C" w:rsidRPr="00DB6814" w:rsidRDefault="00C14C9C" w:rsidP="00C14C9C">
      <w:pPr>
        <w:suppressLineNumbers/>
        <w:spacing w:after="240"/>
        <w:rPr>
          <w:rFonts w:asciiTheme="minorHAnsi" w:hAnsiTheme="minorHAnsi" w:cstheme="minorHAnsi"/>
          <w:b/>
          <w:sz w:val="36"/>
          <w:szCs w:val="36"/>
        </w:rPr>
      </w:pPr>
      <w:r>
        <w:rPr>
          <w:rFonts w:asciiTheme="minorHAnsi" w:hAnsiTheme="minorHAnsi" w:cstheme="minorHAnsi"/>
          <w:b/>
          <w:sz w:val="36"/>
          <w:szCs w:val="36"/>
        </w:rPr>
        <w:t>Versions du d</w:t>
      </w:r>
      <w:r w:rsidRPr="00DB6814">
        <w:rPr>
          <w:rFonts w:asciiTheme="minorHAnsi" w:hAnsiTheme="minorHAnsi" w:cstheme="minorHAnsi"/>
          <w:b/>
          <w:sz w:val="36"/>
          <w:szCs w:val="36"/>
        </w:rPr>
        <w:t>ocument</w:t>
      </w:r>
    </w:p>
    <w:tbl>
      <w:tblPr>
        <w:tblStyle w:val="GridTable4-Accent111"/>
        <w:tblW w:w="5000" w:type="pct"/>
        <w:tblLook w:val="04A0" w:firstRow="1" w:lastRow="0" w:firstColumn="1" w:lastColumn="0" w:noHBand="0" w:noVBand="1"/>
      </w:tblPr>
      <w:tblGrid>
        <w:gridCol w:w="1128"/>
        <w:gridCol w:w="2077"/>
        <w:gridCol w:w="1965"/>
        <w:gridCol w:w="4176"/>
      </w:tblGrid>
      <w:tr w:rsidR="00C14C9C" w:rsidRPr="00294E6A" w14:paraId="67043AC5" w14:textId="77777777" w:rsidTr="00A25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shd w:val="clear" w:color="auto" w:fill="5F497A" w:themeFill="accent4" w:themeFillShade="BF"/>
          </w:tcPr>
          <w:p w14:paraId="23AA71AA" w14:textId="77777777" w:rsidR="00C14C9C" w:rsidRPr="00792AD7" w:rsidRDefault="00C14C9C" w:rsidP="00A25D6F">
            <w:pPr>
              <w:suppressLineNumbers/>
              <w:jc w:val="center"/>
              <w:rPr>
                <w:rFonts w:asciiTheme="minorHAnsi" w:hAnsiTheme="minorHAnsi" w:cstheme="minorHAnsi"/>
                <w:b w:val="0"/>
                <w:szCs w:val="22"/>
              </w:rPr>
            </w:pPr>
            <w:r w:rsidRPr="00792AD7">
              <w:rPr>
                <w:rFonts w:asciiTheme="minorHAnsi" w:hAnsiTheme="minorHAnsi" w:cstheme="minorHAnsi"/>
                <w:szCs w:val="22"/>
              </w:rPr>
              <w:t>Version</w:t>
            </w:r>
          </w:p>
        </w:tc>
        <w:tc>
          <w:tcPr>
            <w:tcW w:w="1111" w:type="pct"/>
            <w:shd w:val="clear" w:color="auto" w:fill="5F497A" w:themeFill="accent4" w:themeFillShade="BF"/>
          </w:tcPr>
          <w:p w14:paraId="5CD74A7E" w14:textId="77777777" w:rsidR="00C14C9C" w:rsidRPr="00792AD7" w:rsidRDefault="00C14C9C"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Date</w:t>
            </w:r>
          </w:p>
        </w:tc>
        <w:tc>
          <w:tcPr>
            <w:tcW w:w="1051" w:type="pct"/>
            <w:shd w:val="clear" w:color="auto" w:fill="5F497A" w:themeFill="accent4" w:themeFillShade="BF"/>
          </w:tcPr>
          <w:p w14:paraId="4A51A568" w14:textId="77777777" w:rsidR="00C14C9C" w:rsidRPr="00792AD7" w:rsidRDefault="00C14C9C"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Auteur</w:t>
            </w:r>
          </w:p>
        </w:tc>
        <w:tc>
          <w:tcPr>
            <w:tcW w:w="2234" w:type="pct"/>
            <w:shd w:val="clear" w:color="auto" w:fill="5F497A" w:themeFill="accent4" w:themeFillShade="BF"/>
          </w:tcPr>
          <w:p w14:paraId="39435442" w14:textId="77777777" w:rsidR="00C14C9C" w:rsidRPr="00792AD7" w:rsidRDefault="00C14C9C" w:rsidP="00A25D6F">
            <w:pPr>
              <w:suppressLineNumber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Commentaire</w:t>
            </w:r>
          </w:p>
        </w:tc>
      </w:tr>
      <w:tr w:rsidR="00C14C9C" w:rsidRPr="00294E6A" w14:paraId="1423CE4B" w14:textId="77777777" w:rsidTr="00A25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4F81BD" w:themeColor="accent1"/>
            </w:tcBorders>
            <w:shd w:val="clear" w:color="auto" w:fill="E5DFEC" w:themeFill="accent4" w:themeFillTint="33"/>
          </w:tcPr>
          <w:p w14:paraId="284F8CC2"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1.0</w:t>
            </w:r>
          </w:p>
        </w:tc>
        <w:tc>
          <w:tcPr>
            <w:tcW w:w="1111" w:type="pct"/>
            <w:tcBorders>
              <w:top w:val="single" w:sz="4" w:space="0" w:color="4F81BD" w:themeColor="accent1"/>
            </w:tcBorders>
            <w:shd w:val="clear" w:color="auto" w:fill="E5DFEC" w:themeFill="accent4" w:themeFillTint="33"/>
          </w:tcPr>
          <w:p w14:paraId="0ED7A541"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2017</w:t>
            </w:r>
          </w:p>
        </w:tc>
        <w:tc>
          <w:tcPr>
            <w:tcW w:w="1051" w:type="pct"/>
            <w:tcBorders>
              <w:top w:val="single" w:sz="4" w:space="0" w:color="4F81BD" w:themeColor="accent1"/>
            </w:tcBorders>
            <w:shd w:val="clear" w:color="auto" w:fill="E5DFEC" w:themeFill="accent4" w:themeFillTint="33"/>
          </w:tcPr>
          <w:p w14:paraId="01EB59A0"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3CDA0CA4" w14:textId="77777777" w:rsidR="00C14C9C" w:rsidRPr="00792AD7"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1ère version</w:t>
            </w:r>
          </w:p>
        </w:tc>
      </w:tr>
      <w:tr w:rsidR="00C14C9C" w:rsidRPr="00792AD7" w14:paraId="30FB4444" w14:textId="77777777" w:rsidTr="00A25D6F">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4F81BD" w:themeColor="accent1"/>
            </w:tcBorders>
            <w:shd w:val="clear" w:color="auto" w:fill="E5DFEC" w:themeFill="accent4" w:themeFillTint="33"/>
          </w:tcPr>
          <w:p w14:paraId="3CADCE24"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w:t>
            </w:r>
            <w:r>
              <w:rPr>
                <w:rFonts w:asciiTheme="minorHAnsi" w:hAnsiTheme="minorHAnsi" w:cstheme="minorHAnsi"/>
                <w:b w:val="0"/>
                <w:sz w:val="22"/>
                <w:szCs w:val="22"/>
              </w:rPr>
              <w:t>3</w:t>
            </w:r>
          </w:p>
        </w:tc>
        <w:tc>
          <w:tcPr>
            <w:tcW w:w="1111" w:type="pct"/>
            <w:tcBorders>
              <w:top w:val="single" w:sz="4" w:space="0" w:color="4F81BD" w:themeColor="accent1"/>
            </w:tcBorders>
            <w:shd w:val="clear" w:color="auto" w:fill="E5DFEC" w:themeFill="accent4" w:themeFillTint="33"/>
          </w:tcPr>
          <w:p w14:paraId="72CA0C13" w14:textId="77777777" w:rsidR="00C14C9C" w:rsidRPr="00792AD7" w:rsidRDefault="00C14C9C">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Septembre </w:t>
            </w:r>
            <w:r w:rsidRPr="00792AD7">
              <w:rPr>
                <w:rFonts w:asciiTheme="minorHAnsi" w:hAnsiTheme="minorHAnsi" w:cstheme="minorHAnsi"/>
                <w:sz w:val="22"/>
                <w:szCs w:val="22"/>
              </w:rPr>
              <w:t>201</w:t>
            </w:r>
            <w:r>
              <w:rPr>
                <w:rFonts w:asciiTheme="minorHAnsi" w:hAnsiTheme="minorHAnsi" w:cstheme="minorHAnsi"/>
                <w:sz w:val="22"/>
                <w:szCs w:val="22"/>
              </w:rPr>
              <w:t>7</w:t>
            </w:r>
          </w:p>
        </w:tc>
        <w:tc>
          <w:tcPr>
            <w:tcW w:w="1051" w:type="pct"/>
            <w:tcBorders>
              <w:top w:val="single" w:sz="4" w:space="0" w:color="4F81BD" w:themeColor="accent1"/>
            </w:tcBorders>
            <w:shd w:val="clear" w:color="auto" w:fill="E5DFEC" w:themeFill="accent4" w:themeFillTint="33"/>
          </w:tcPr>
          <w:p w14:paraId="4C3E1C4E" w14:textId="77777777" w:rsidR="00C14C9C" w:rsidRPr="00792AD7" w:rsidRDefault="00C14C9C"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05D0A94B" w14:textId="77777777" w:rsidR="00C14C9C" w:rsidRPr="00792AD7"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1ère version</w:t>
            </w:r>
            <w:r>
              <w:rPr>
                <w:rFonts w:asciiTheme="minorHAnsi" w:hAnsiTheme="minorHAnsi" w:cstheme="minorHAnsi"/>
                <w:sz w:val="22"/>
                <w:szCs w:val="22"/>
              </w:rPr>
              <w:t xml:space="preserve"> publique</w:t>
            </w:r>
          </w:p>
        </w:tc>
      </w:tr>
      <w:tr w:rsidR="00C14C9C" w:rsidRPr="00792AD7" w14:paraId="167C440C" w14:textId="77777777" w:rsidTr="00A25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4F81BD" w:themeColor="accent1"/>
            </w:tcBorders>
            <w:shd w:val="clear" w:color="auto" w:fill="E5DFEC" w:themeFill="accent4" w:themeFillTint="33"/>
          </w:tcPr>
          <w:p w14:paraId="3276AA03"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w:t>
            </w:r>
            <w:r>
              <w:rPr>
                <w:rFonts w:asciiTheme="minorHAnsi" w:hAnsiTheme="minorHAnsi" w:cstheme="minorHAnsi"/>
                <w:b w:val="0"/>
                <w:sz w:val="22"/>
                <w:szCs w:val="22"/>
              </w:rPr>
              <w:t>4</w:t>
            </w:r>
          </w:p>
        </w:tc>
        <w:tc>
          <w:tcPr>
            <w:tcW w:w="1111" w:type="pct"/>
            <w:tcBorders>
              <w:top w:val="single" w:sz="4" w:space="0" w:color="4F81BD" w:themeColor="accent1"/>
            </w:tcBorders>
            <w:shd w:val="clear" w:color="auto" w:fill="E5DFEC" w:themeFill="accent4" w:themeFillTint="33"/>
          </w:tcPr>
          <w:p w14:paraId="0D650F9B" w14:textId="0E12A6BA" w:rsidR="00C14C9C" w:rsidRPr="00792AD7" w:rsidRDefault="00EB2F1B" w:rsidP="001A3647">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Juin </w:t>
            </w:r>
            <w:r w:rsidR="00C14C9C" w:rsidRPr="00792AD7">
              <w:rPr>
                <w:rFonts w:asciiTheme="minorHAnsi" w:hAnsiTheme="minorHAnsi" w:cstheme="minorHAnsi"/>
                <w:sz w:val="22"/>
                <w:szCs w:val="22"/>
              </w:rPr>
              <w:t>20</w:t>
            </w:r>
            <w:r w:rsidR="0082747B">
              <w:rPr>
                <w:rFonts w:asciiTheme="minorHAnsi" w:hAnsiTheme="minorHAnsi" w:cstheme="minorHAnsi"/>
                <w:sz w:val="22"/>
                <w:szCs w:val="22"/>
              </w:rPr>
              <w:t>20</w:t>
            </w:r>
          </w:p>
        </w:tc>
        <w:tc>
          <w:tcPr>
            <w:tcW w:w="1051" w:type="pct"/>
            <w:tcBorders>
              <w:top w:val="single" w:sz="4" w:space="0" w:color="4F81BD" w:themeColor="accent1"/>
            </w:tcBorders>
            <w:shd w:val="clear" w:color="auto" w:fill="E5DFEC" w:themeFill="accent4" w:themeFillTint="33"/>
          </w:tcPr>
          <w:p w14:paraId="791470F7"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203EB4C2" w14:textId="77777777" w:rsidR="00C14C9C" w:rsidRDefault="00C14C9C" w:rsidP="00C14C9C">
            <w:pPr>
              <w:pStyle w:val="Texteencolonne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sz w:val="22"/>
                <w:szCs w:val="22"/>
                <w:lang w:eastAsia="ar-SA"/>
              </w:rPr>
              <w:t>Modifications et précisions</w:t>
            </w:r>
            <w:r w:rsidR="00143BB5">
              <w:rPr>
                <w:rFonts w:asciiTheme="minorHAnsi" w:hAnsiTheme="minorHAnsi" w:cstheme="minorHAnsi"/>
                <w:sz w:val="22"/>
                <w:szCs w:val="22"/>
                <w:lang w:eastAsia="ar-SA"/>
              </w:rPr>
              <w:t xml:space="preserve"> notables</w:t>
            </w:r>
          </w:p>
          <w:p w14:paraId="20A9483A" w14:textId="1EB6FB16" w:rsidR="00143BB5" w:rsidRPr="006B4ACA" w:rsidRDefault="002B54E4" w:rsidP="006B4ACA">
            <w:pPr>
              <w:pStyle w:val="Texteencolonnes"/>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ar-SA"/>
              </w:rPr>
            </w:pPr>
            <w:r>
              <w:rPr>
                <w:rFonts w:asciiTheme="minorHAnsi" w:hAnsiTheme="minorHAnsi" w:cstheme="minorHAnsi"/>
                <w:sz w:val="20"/>
                <w:lang w:eastAsia="ar-SA"/>
              </w:rPr>
              <w:t>Reformulation</w:t>
            </w:r>
            <w:r w:rsidRPr="006B4ACA">
              <w:rPr>
                <w:rFonts w:asciiTheme="minorHAnsi" w:hAnsiTheme="minorHAnsi" w:cstheme="minorHAnsi"/>
                <w:sz w:val="20"/>
                <w:lang w:eastAsia="ar-SA"/>
              </w:rPr>
              <w:t xml:space="preserve"> </w:t>
            </w:r>
            <w:r w:rsidR="00143BB5" w:rsidRPr="006B4ACA">
              <w:rPr>
                <w:rFonts w:asciiTheme="minorHAnsi" w:hAnsiTheme="minorHAnsi" w:cstheme="minorHAnsi"/>
                <w:sz w:val="20"/>
                <w:lang w:eastAsia="ar-SA"/>
              </w:rPr>
              <w:t>et suppression des parties liées au projet de mise en oeuvre de l’applicatif</w:t>
            </w:r>
            <w:r w:rsidR="001D3E65">
              <w:rPr>
                <w:rFonts w:asciiTheme="minorHAnsi" w:hAnsiTheme="minorHAnsi" w:cstheme="minorHAnsi"/>
                <w:sz w:val="20"/>
                <w:lang w:eastAsia="ar-SA"/>
              </w:rPr>
              <w:t xml:space="preserve"> en 2018</w:t>
            </w:r>
          </w:p>
          <w:p w14:paraId="19449311"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de la cinématique des Feedbacks – schéma donnant le contenu des feedback</w:t>
            </w:r>
            <w:r w:rsidR="002B54E4">
              <w:rPr>
                <w:rFonts w:asciiTheme="minorHAnsi" w:hAnsiTheme="minorHAnsi" w:cstheme="minorHAnsi"/>
                <w:lang w:eastAsia="ar-SA"/>
              </w:rPr>
              <w:t>s</w:t>
            </w:r>
            <w:r w:rsidRPr="006B4ACA">
              <w:rPr>
                <w:rFonts w:asciiTheme="minorHAnsi" w:hAnsiTheme="minorHAnsi" w:cstheme="minorHAnsi"/>
                <w:lang w:eastAsia="ar-SA"/>
              </w:rPr>
              <w:t xml:space="preserve"> en fonction de leur version (détail et/ou statistiques globales)</w:t>
            </w:r>
          </w:p>
          <w:p w14:paraId="76CABD47"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Dans le fonctionnement du versionning des fichiers déclarés, précisions :</w:t>
            </w:r>
          </w:p>
          <w:p w14:paraId="5ACC3F48" w14:textId="77777777" w:rsidR="00C14C9C" w:rsidRPr="006B4ACA" w:rsidRDefault="00C14C9C" w:rsidP="00C14C9C">
            <w:pPr>
              <w:pStyle w:val="Paragraphedeliste"/>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Lorsqu’une séquence doit être abandonnée pour passer à la suivante</w:t>
            </w:r>
          </w:p>
          <w:p w14:paraId="68A49BF9" w14:textId="6CCB2EFD" w:rsidR="00C14C9C" w:rsidRPr="006B4ACA" w:rsidRDefault="00C14C9C" w:rsidP="00C14C9C">
            <w:pPr>
              <w:pStyle w:val="Paragraphedeliste"/>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 xml:space="preserve">Lorsque la séquence doit être conservée et la version </w:t>
            </w:r>
            <w:r w:rsidR="002B54E4">
              <w:rPr>
                <w:rFonts w:asciiTheme="minorHAnsi" w:hAnsiTheme="minorHAnsi" w:cstheme="minorHAnsi"/>
                <w:lang w:eastAsia="ar-SA"/>
              </w:rPr>
              <w:t>mise à jour</w:t>
            </w:r>
          </w:p>
          <w:p w14:paraId="0E00921A"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Modification des algorithmes de compression autorisés</w:t>
            </w:r>
          </w:p>
          <w:p w14:paraId="46F19F79"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de précisions quant à l’obligation réglementaire de re-soumettre dans les meilleurs délais une déclaration qui aurait été rejetée</w:t>
            </w:r>
          </w:p>
          <w:p w14:paraId="3E7FCF5B"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 xml:space="preserve">Mise en annexe </w:t>
            </w:r>
            <w:r w:rsidR="00DB08A7">
              <w:rPr>
                <w:rFonts w:asciiTheme="minorHAnsi" w:hAnsiTheme="minorHAnsi" w:cstheme="minorHAnsi"/>
                <w:lang w:eastAsia="ar-SA"/>
              </w:rPr>
              <w:t xml:space="preserve">de </w:t>
            </w:r>
            <w:r w:rsidRPr="006B4ACA">
              <w:rPr>
                <w:rFonts w:asciiTheme="minorHAnsi" w:hAnsiTheme="minorHAnsi" w:cstheme="minorHAnsi"/>
                <w:lang w:eastAsia="ar-SA"/>
              </w:rPr>
              <w:t>la partie liée aux tests 2017 (précédent chapitre 3)</w:t>
            </w:r>
          </w:p>
          <w:p w14:paraId="4842AD33"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Précision du mode de fonctionnement des séquences lors du changement d’année</w:t>
            </w:r>
          </w:p>
          <w:p w14:paraId="40FB60E2"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du guide Adhoc Request en annexe</w:t>
            </w:r>
          </w:p>
          <w:p w14:paraId="06C09266"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du mode opératoire pour les tests liés à des évolutions du système RDT2</w:t>
            </w:r>
          </w:p>
          <w:p w14:paraId="24BD13CB"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Suppression des parties liées au projet de mise en œuvre (tests avant l’ouverture de service</w:t>
            </w:r>
            <w:r w:rsidR="001D3E65">
              <w:rPr>
                <w:rFonts w:asciiTheme="minorHAnsi" w:hAnsiTheme="minorHAnsi" w:cstheme="minorHAnsi"/>
                <w:lang w:eastAsia="ar-SA"/>
              </w:rPr>
              <w:t xml:space="preserve"> 2018</w:t>
            </w:r>
            <w:r w:rsidRPr="006B4ACA">
              <w:rPr>
                <w:rFonts w:asciiTheme="minorHAnsi" w:hAnsiTheme="minorHAnsi" w:cstheme="minorHAnsi"/>
                <w:lang w:eastAsia="ar-SA"/>
              </w:rPr>
              <w:t>)</w:t>
            </w:r>
          </w:p>
          <w:p w14:paraId="04AD2A31" w14:textId="77777777" w:rsidR="00143BB5" w:rsidRPr="006B4ACA" w:rsidRDefault="00143BB5"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Pr>
                <w:rFonts w:asciiTheme="minorHAnsi" w:hAnsiTheme="minorHAnsi" w:cstheme="minorHAnsi"/>
                <w:lang w:eastAsia="ar-SA"/>
              </w:rPr>
              <w:t>Ajout d’une FAQ</w:t>
            </w:r>
          </w:p>
          <w:p w14:paraId="02384C4E" w14:textId="77777777" w:rsidR="00143BB5" w:rsidRPr="006B4ACA" w:rsidRDefault="00143BB5"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Pr>
                <w:rFonts w:asciiTheme="minorHAnsi" w:hAnsiTheme="minorHAnsi" w:cstheme="minorHAnsi"/>
                <w:lang w:eastAsia="ar-SA"/>
              </w:rPr>
              <w:t>Ajout du guide Monthly Reports</w:t>
            </w:r>
          </w:p>
          <w:p w14:paraId="44D41025" w14:textId="77777777" w:rsidR="00C14C9C" w:rsidRPr="00792AD7"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4C9C" w:rsidRPr="00792AD7" w14:paraId="0DFDEB84" w14:textId="77777777" w:rsidTr="00A25D6F">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4F81BD" w:themeColor="accent1"/>
            </w:tcBorders>
            <w:shd w:val="clear" w:color="auto" w:fill="E5DFEC" w:themeFill="accent4" w:themeFillTint="33"/>
          </w:tcPr>
          <w:p w14:paraId="384B3A5B" w14:textId="77777777" w:rsidR="00C14C9C" w:rsidRPr="00792AD7" w:rsidRDefault="00C14C9C" w:rsidP="00A25D6F">
            <w:pPr>
              <w:suppressLineNumbers/>
              <w:jc w:val="center"/>
              <w:rPr>
                <w:rFonts w:asciiTheme="minorHAnsi" w:hAnsiTheme="minorHAnsi" w:cstheme="minorHAnsi"/>
                <w:b w:val="0"/>
                <w:sz w:val="22"/>
                <w:szCs w:val="22"/>
              </w:rPr>
            </w:pPr>
          </w:p>
        </w:tc>
        <w:tc>
          <w:tcPr>
            <w:tcW w:w="1111" w:type="pct"/>
            <w:tcBorders>
              <w:top w:val="single" w:sz="4" w:space="0" w:color="4F81BD" w:themeColor="accent1"/>
            </w:tcBorders>
            <w:shd w:val="clear" w:color="auto" w:fill="E5DFEC" w:themeFill="accent4" w:themeFillTint="33"/>
          </w:tcPr>
          <w:p w14:paraId="390A7F2A" w14:textId="77777777" w:rsidR="00C14C9C" w:rsidRPr="00792AD7" w:rsidRDefault="00C14C9C"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051" w:type="pct"/>
            <w:tcBorders>
              <w:top w:val="single" w:sz="4" w:space="0" w:color="4F81BD" w:themeColor="accent1"/>
            </w:tcBorders>
            <w:shd w:val="clear" w:color="auto" w:fill="E5DFEC" w:themeFill="accent4" w:themeFillTint="33"/>
          </w:tcPr>
          <w:p w14:paraId="62BD3A62" w14:textId="77777777" w:rsidR="00C14C9C" w:rsidRPr="00792AD7" w:rsidRDefault="00C14C9C"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34" w:type="pct"/>
            <w:tcBorders>
              <w:top w:val="single" w:sz="4" w:space="0" w:color="4F81BD" w:themeColor="accent1"/>
            </w:tcBorders>
            <w:shd w:val="clear" w:color="auto" w:fill="E5DFEC" w:themeFill="accent4" w:themeFillTint="33"/>
          </w:tcPr>
          <w:p w14:paraId="1075B06C" w14:textId="77777777" w:rsidR="00C14C9C" w:rsidRPr="00792AD7"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C14C9C" w:rsidRPr="00792AD7" w14:paraId="42023187" w14:textId="77777777" w:rsidTr="00A25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4F81BD" w:themeColor="accent1"/>
            </w:tcBorders>
            <w:shd w:val="clear" w:color="auto" w:fill="E5DFEC" w:themeFill="accent4" w:themeFillTint="33"/>
          </w:tcPr>
          <w:p w14:paraId="6140D6FB" w14:textId="77777777" w:rsidR="00C14C9C" w:rsidRPr="00792AD7" w:rsidRDefault="00C14C9C" w:rsidP="00A25D6F">
            <w:pPr>
              <w:suppressLineNumbers/>
              <w:jc w:val="center"/>
              <w:rPr>
                <w:rFonts w:asciiTheme="minorHAnsi" w:hAnsiTheme="minorHAnsi" w:cstheme="minorHAnsi"/>
              </w:rPr>
            </w:pPr>
          </w:p>
        </w:tc>
        <w:tc>
          <w:tcPr>
            <w:tcW w:w="1111" w:type="pct"/>
            <w:tcBorders>
              <w:top w:val="single" w:sz="4" w:space="0" w:color="4F81BD" w:themeColor="accent1"/>
            </w:tcBorders>
            <w:shd w:val="clear" w:color="auto" w:fill="E5DFEC" w:themeFill="accent4" w:themeFillTint="33"/>
          </w:tcPr>
          <w:p w14:paraId="0F844596" w14:textId="77777777" w:rsidR="00C14C9C"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051" w:type="pct"/>
            <w:tcBorders>
              <w:top w:val="single" w:sz="4" w:space="0" w:color="4F81BD" w:themeColor="accent1"/>
            </w:tcBorders>
            <w:shd w:val="clear" w:color="auto" w:fill="E5DFEC" w:themeFill="accent4" w:themeFillTint="33"/>
          </w:tcPr>
          <w:p w14:paraId="606E3C45"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234" w:type="pct"/>
            <w:tcBorders>
              <w:top w:val="single" w:sz="4" w:space="0" w:color="4F81BD" w:themeColor="accent1"/>
            </w:tcBorders>
            <w:shd w:val="clear" w:color="auto" w:fill="E5DFEC" w:themeFill="accent4" w:themeFillTint="33"/>
          </w:tcPr>
          <w:p w14:paraId="000B066D" w14:textId="77777777" w:rsidR="00C14C9C"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14C9C" w:rsidRPr="00294E6A" w14:paraId="4676936C" w14:textId="77777777" w:rsidTr="00A25D6F">
        <w:tc>
          <w:tcPr>
            <w:cnfStyle w:val="001000000000" w:firstRow="0" w:lastRow="0" w:firstColumn="1" w:lastColumn="0" w:oddVBand="0" w:evenVBand="0" w:oddHBand="0" w:evenHBand="0" w:firstRowFirstColumn="0" w:firstRowLastColumn="0" w:lastRowFirstColumn="0" w:lastRowLastColumn="0"/>
            <w:tcW w:w="604" w:type="pct"/>
          </w:tcPr>
          <w:p w14:paraId="6932EF25" w14:textId="77777777" w:rsidR="00C14C9C" w:rsidRPr="00D47A35" w:rsidRDefault="00C14C9C" w:rsidP="00A25D6F">
            <w:pPr>
              <w:suppressLineNumbers/>
              <w:rPr>
                <w:rFonts w:cstheme="minorHAnsi"/>
                <w:b w:val="0"/>
                <w:lang w:val="en-US"/>
              </w:rPr>
            </w:pPr>
          </w:p>
        </w:tc>
        <w:tc>
          <w:tcPr>
            <w:tcW w:w="1111" w:type="pct"/>
          </w:tcPr>
          <w:p w14:paraId="620D4385" w14:textId="77777777" w:rsidR="00C14C9C" w:rsidRPr="00294E6A"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cstheme="minorHAnsi"/>
              </w:rPr>
            </w:pPr>
          </w:p>
        </w:tc>
        <w:tc>
          <w:tcPr>
            <w:tcW w:w="1051" w:type="pct"/>
          </w:tcPr>
          <w:p w14:paraId="31E4206E" w14:textId="77777777" w:rsidR="00C14C9C" w:rsidRPr="00294E6A"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cstheme="minorHAnsi"/>
              </w:rPr>
            </w:pPr>
          </w:p>
        </w:tc>
        <w:tc>
          <w:tcPr>
            <w:tcW w:w="2234" w:type="pct"/>
          </w:tcPr>
          <w:p w14:paraId="17BCF102" w14:textId="77777777" w:rsidR="00C14C9C" w:rsidRPr="00294E6A"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cstheme="minorHAnsi"/>
              </w:rPr>
            </w:pPr>
          </w:p>
        </w:tc>
      </w:tr>
    </w:tbl>
    <w:p w14:paraId="4E026AD4" w14:textId="77777777" w:rsidR="00C14C9C" w:rsidRPr="00294E6A" w:rsidRDefault="00C14C9C" w:rsidP="00C14C9C">
      <w:pPr>
        <w:suppressLineNumbers/>
        <w:spacing w:line="264" w:lineRule="auto"/>
        <w:rPr>
          <w:rFonts w:eastAsiaTheme="majorEastAsia" w:cstheme="minorHAnsi"/>
          <w:b/>
          <w:sz w:val="28"/>
        </w:rPr>
      </w:pPr>
    </w:p>
    <w:p w14:paraId="4DC923A0" w14:textId="77777777" w:rsidR="00C14C9C" w:rsidRPr="00DB6814" w:rsidRDefault="00C14C9C" w:rsidP="00C14C9C">
      <w:pPr>
        <w:suppressLineNumbers/>
        <w:spacing w:after="240"/>
        <w:rPr>
          <w:rFonts w:asciiTheme="minorHAnsi" w:hAnsiTheme="minorHAnsi" w:cstheme="minorHAnsi"/>
          <w:b/>
          <w:sz w:val="36"/>
          <w:szCs w:val="36"/>
        </w:rPr>
      </w:pPr>
      <w:r>
        <w:rPr>
          <w:rFonts w:asciiTheme="minorHAnsi" w:hAnsiTheme="minorHAnsi" w:cstheme="minorHAnsi"/>
          <w:b/>
          <w:sz w:val="36"/>
          <w:szCs w:val="36"/>
        </w:rPr>
        <w:lastRenderedPageBreak/>
        <w:t>D</w:t>
      </w:r>
      <w:r w:rsidRPr="00DB6814">
        <w:rPr>
          <w:rFonts w:asciiTheme="minorHAnsi" w:hAnsiTheme="minorHAnsi" w:cstheme="minorHAnsi"/>
          <w:b/>
          <w:sz w:val="36"/>
          <w:szCs w:val="36"/>
        </w:rPr>
        <w:t>ocuments</w:t>
      </w:r>
      <w:r>
        <w:rPr>
          <w:rFonts w:asciiTheme="minorHAnsi" w:hAnsiTheme="minorHAnsi" w:cstheme="minorHAnsi"/>
          <w:b/>
          <w:sz w:val="36"/>
          <w:szCs w:val="36"/>
        </w:rPr>
        <w:t xml:space="preserve"> de référence</w:t>
      </w:r>
    </w:p>
    <w:tbl>
      <w:tblPr>
        <w:tblStyle w:val="GridTable4-Accent11"/>
        <w:tblW w:w="4851" w:type="pct"/>
        <w:tblLook w:val="04A0" w:firstRow="1" w:lastRow="0" w:firstColumn="1" w:lastColumn="0" w:noHBand="0" w:noVBand="1"/>
      </w:tblPr>
      <w:tblGrid>
        <w:gridCol w:w="520"/>
        <w:gridCol w:w="5941"/>
        <w:gridCol w:w="2606"/>
      </w:tblGrid>
      <w:tr w:rsidR="00726D0E" w:rsidRPr="00294E6A" w14:paraId="13DF5F26" w14:textId="77777777" w:rsidTr="009448B8">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7" w:type="pct"/>
            <w:shd w:val="clear" w:color="auto" w:fill="5F497A" w:themeFill="accent4" w:themeFillShade="BF"/>
          </w:tcPr>
          <w:p w14:paraId="38689E72" w14:textId="77777777" w:rsidR="00726D0E" w:rsidRPr="00792AD7" w:rsidRDefault="00726D0E" w:rsidP="00A25D6F">
            <w:pPr>
              <w:suppressLineNumbers/>
              <w:jc w:val="center"/>
              <w:rPr>
                <w:rFonts w:asciiTheme="minorHAnsi" w:hAnsiTheme="minorHAnsi" w:cstheme="minorHAnsi"/>
              </w:rPr>
            </w:pPr>
            <w:r w:rsidRPr="00792AD7">
              <w:rPr>
                <w:rFonts w:asciiTheme="minorHAnsi" w:hAnsiTheme="minorHAnsi" w:cstheme="minorHAnsi"/>
              </w:rPr>
              <w:t>Ref</w:t>
            </w:r>
          </w:p>
        </w:tc>
        <w:tc>
          <w:tcPr>
            <w:tcW w:w="3276" w:type="pct"/>
            <w:shd w:val="clear" w:color="auto" w:fill="5F497A" w:themeFill="accent4" w:themeFillShade="BF"/>
          </w:tcPr>
          <w:p w14:paraId="209355C8" w14:textId="77777777" w:rsidR="00726D0E" w:rsidRPr="00792AD7" w:rsidRDefault="00726D0E"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2AD7">
              <w:rPr>
                <w:rFonts w:asciiTheme="minorHAnsi" w:hAnsiTheme="minorHAnsi" w:cstheme="minorHAnsi"/>
              </w:rPr>
              <w:t>Titre</w:t>
            </w:r>
          </w:p>
        </w:tc>
        <w:tc>
          <w:tcPr>
            <w:tcW w:w="1437" w:type="pct"/>
            <w:shd w:val="clear" w:color="auto" w:fill="5F497A" w:themeFill="accent4" w:themeFillShade="BF"/>
          </w:tcPr>
          <w:p w14:paraId="4F4E8F61" w14:textId="2347929E" w:rsidR="00726D0E" w:rsidRPr="00792AD7" w:rsidRDefault="00726D0E"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726D0E" w:rsidRPr="00294E6A" w14:paraId="03D72C6B" w14:textId="77777777" w:rsidTr="0094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tcBorders>
              <w:top w:val="single" w:sz="4" w:space="0" w:color="4F81BD" w:themeColor="accent1"/>
            </w:tcBorders>
            <w:shd w:val="clear" w:color="auto" w:fill="E5DFEC" w:themeFill="accent4" w:themeFillTint="33"/>
          </w:tcPr>
          <w:p w14:paraId="7B51DF49" w14:textId="77777777" w:rsidR="00726D0E" w:rsidRPr="00792AD7" w:rsidRDefault="00726D0E" w:rsidP="00A25D6F">
            <w:pPr>
              <w:suppressLineNumbers/>
              <w:jc w:val="center"/>
              <w:rPr>
                <w:rFonts w:asciiTheme="minorHAnsi" w:hAnsiTheme="minorHAnsi" w:cstheme="minorHAnsi"/>
                <w:sz w:val="22"/>
                <w:szCs w:val="22"/>
              </w:rPr>
            </w:pPr>
            <w:r w:rsidRPr="00792AD7">
              <w:rPr>
                <w:rFonts w:asciiTheme="minorHAnsi" w:hAnsiTheme="minorHAnsi" w:cstheme="minorHAnsi"/>
                <w:sz w:val="22"/>
                <w:szCs w:val="22"/>
              </w:rPr>
              <w:t>1</w:t>
            </w:r>
          </w:p>
        </w:tc>
        <w:tc>
          <w:tcPr>
            <w:tcW w:w="3276" w:type="pct"/>
            <w:tcBorders>
              <w:top w:val="single" w:sz="4" w:space="0" w:color="4F81BD" w:themeColor="accent1"/>
            </w:tcBorders>
            <w:shd w:val="clear" w:color="auto" w:fill="E5DFEC" w:themeFill="accent4" w:themeFillTint="33"/>
          </w:tcPr>
          <w:p w14:paraId="0EEFF35A" w14:textId="77777777" w:rsidR="00726D0E" w:rsidRPr="00792AD7" w:rsidRDefault="00726D0E"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Directive MIF2</w:t>
            </w:r>
          </w:p>
        </w:tc>
        <w:tc>
          <w:tcPr>
            <w:tcW w:w="1437" w:type="pct"/>
            <w:tcBorders>
              <w:top w:val="single" w:sz="4" w:space="0" w:color="4F81BD" w:themeColor="accent1"/>
            </w:tcBorders>
            <w:shd w:val="clear" w:color="auto" w:fill="E5DFEC" w:themeFill="accent4" w:themeFillTint="33"/>
          </w:tcPr>
          <w:p w14:paraId="265772AD" w14:textId="77777777" w:rsidR="00726D0E" w:rsidRPr="00792AD7" w:rsidRDefault="00726D0E"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0CC8D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5pt" o:ole="">
                  <v:imagedata r:id="rId12" o:title=""/>
                </v:shape>
                <o:OLEObject Type="Embed" ProgID="AcroExch.Document.DC" ShapeID="_x0000_i1025" DrawAspect="Icon" ObjectID="_1652880956" r:id="rId13"/>
              </w:object>
            </w:r>
          </w:p>
        </w:tc>
      </w:tr>
      <w:tr w:rsidR="00726D0E" w:rsidRPr="00294E6A" w14:paraId="4BC9EA6D" w14:textId="77777777" w:rsidTr="009448B8">
        <w:tc>
          <w:tcPr>
            <w:cnfStyle w:val="001000000000" w:firstRow="0" w:lastRow="0" w:firstColumn="1" w:lastColumn="0" w:oddVBand="0" w:evenVBand="0" w:oddHBand="0" w:evenHBand="0" w:firstRowFirstColumn="0" w:firstRowLastColumn="0" w:lastRowFirstColumn="0" w:lastRowLastColumn="0"/>
            <w:tcW w:w="287" w:type="pct"/>
            <w:tcBorders>
              <w:bottom w:val="single" w:sz="4" w:space="0" w:color="95B3D7" w:themeColor="accent1" w:themeTint="99"/>
            </w:tcBorders>
          </w:tcPr>
          <w:p w14:paraId="70CFC8FA" w14:textId="77777777" w:rsidR="00726D0E" w:rsidRPr="00792AD7" w:rsidRDefault="00726D0E" w:rsidP="00A25D6F">
            <w:pPr>
              <w:suppressLineNumbers/>
              <w:jc w:val="center"/>
              <w:rPr>
                <w:rFonts w:asciiTheme="minorHAnsi" w:hAnsiTheme="minorHAnsi" w:cstheme="minorHAnsi"/>
                <w:sz w:val="22"/>
                <w:szCs w:val="22"/>
              </w:rPr>
            </w:pPr>
            <w:r w:rsidRPr="00792AD7">
              <w:rPr>
                <w:rFonts w:asciiTheme="minorHAnsi" w:hAnsiTheme="minorHAnsi" w:cstheme="minorHAnsi"/>
                <w:sz w:val="22"/>
                <w:szCs w:val="22"/>
              </w:rPr>
              <w:t>2</w:t>
            </w:r>
          </w:p>
        </w:tc>
        <w:tc>
          <w:tcPr>
            <w:tcW w:w="3276" w:type="pct"/>
            <w:tcBorders>
              <w:bottom w:val="single" w:sz="4" w:space="0" w:color="95B3D7" w:themeColor="accent1" w:themeTint="99"/>
            </w:tcBorders>
          </w:tcPr>
          <w:p w14:paraId="6E5E234B" w14:textId="77777777" w:rsidR="00726D0E" w:rsidRPr="00792AD7" w:rsidRDefault="00726D0E"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Règlement délégué 2017-590</w:t>
            </w:r>
          </w:p>
        </w:tc>
        <w:tc>
          <w:tcPr>
            <w:tcW w:w="1437" w:type="pct"/>
            <w:tcBorders>
              <w:bottom w:val="single" w:sz="4" w:space="0" w:color="95B3D7" w:themeColor="accent1" w:themeTint="99"/>
            </w:tcBorders>
          </w:tcPr>
          <w:p w14:paraId="2C7CD37B" w14:textId="77777777" w:rsidR="00726D0E" w:rsidRPr="00792AD7" w:rsidRDefault="00726D0E"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113494A4">
                <v:shape id="_x0000_i1026" type="#_x0000_t75" style="width:77pt;height:49.55pt" o:ole="">
                  <v:imagedata r:id="rId14" o:title=""/>
                </v:shape>
                <o:OLEObject Type="Embed" ProgID="AcroExch.Document.DC" ShapeID="_x0000_i1026" DrawAspect="Icon" ObjectID="_1652880957" r:id="rId15"/>
              </w:object>
            </w:r>
          </w:p>
        </w:tc>
      </w:tr>
      <w:tr w:rsidR="00726D0E" w:rsidRPr="00294E6A" w14:paraId="40969001" w14:textId="77777777" w:rsidTr="0094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1C334226" w14:textId="77777777" w:rsidR="00726D0E" w:rsidRPr="00792AD7" w:rsidRDefault="00726D0E" w:rsidP="00A25D6F">
            <w:pPr>
              <w:suppressLineNumbers/>
              <w:jc w:val="center"/>
              <w:rPr>
                <w:rFonts w:asciiTheme="minorHAnsi" w:hAnsiTheme="minorHAnsi" w:cstheme="minorHAnsi"/>
                <w:sz w:val="22"/>
                <w:szCs w:val="22"/>
              </w:rPr>
            </w:pPr>
            <w:r>
              <w:rPr>
                <w:rFonts w:asciiTheme="minorHAnsi" w:hAnsiTheme="minorHAnsi" w:cstheme="minorHAnsi"/>
                <w:sz w:val="22"/>
                <w:szCs w:val="22"/>
              </w:rPr>
              <w:t>3</w:t>
            </w:r>
          </w:p>
        </w:tc>
        <w:tc>
          <w:tcPr>
            <w:tcW w:w="3276" w:type="pct"/>
            <w:shd w:val="clear" w:color="auto" w:fill="E5DFEC" w:themeFill="accent4" w:themeFillTint="33"/>
          </w:tcPr>
          <w:p w14:paraId="757D6A84" w14:textId="77777777" w:rsidR="00726D0E" w:rsidRPr="00792AD7" w:rsidRDefault="00726D0E"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Orientations ESMA</w:t>
            </w:r>
          </w:p>
        </w:tc>
        <w:tc>
          <w:tcPr>
            <w:tcW w:w="1437" w:type="pct"/>
            <w:shd w:val="clear" w:color="auto" w:fill="E5DFEC" w:themeFill="accent4" w:themeFillTint="33"/>
          </w:tcPr>
          <w:p w14:paraId="676C4B6D" w14:textId="77777777" w:rsidR="00726D0E" w:rsidRPr="00792AD7" w:rsidRDefault="00C74FCB"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29371373">
                <v:shape id="_x0000_i1027" type="#_x0000_t75" style="width:77pt;height:49.55pt" o:ole="">
                  <v:imagedata r:id="rId16" o:title=""/>
                </v:shape>
                <o:OLEObject Type="Embed" ProgID="AcroExch.Document.DC" ShapeID="_x0000_i1027" DrawAspect="Icon" ObjectID="_1652880958" r:id="rId17"/>
              </w:object>
            </w:r>
          </w:p>
        </w:tc>
      </w:tr>
      <w:tr w:rsidR="00C74FCB" w:rsidRPr="00294E6A" w14:paraId="010F4D52" w14:textId="77777777" w:rsidTr="00726D0E">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6B1F566B" w14:textId="77777777" w:rsidR="00C74FCB" w:rsidRDefault="00C74FCB" w:rsidP="00A25D6F">
            <w:pPr>
              <w:suppressLineNumbers/>
              <w:jc w:val="center"/>
              <w:rPr>
                <w:rFonts w:asciiTheme="minorHAnsi" w:hAnsiTheme="minorHAnsi" w:cstheme="minorHAnsi"/>
              </w:rPr>
            </w:pPr>
            <w:r>
              <w:rPr>
                <w:rFonts w:asciiTheme="minorHAnsi" w:hAnsiTheme="minorHAnsi" w:cstheme="minorHAnsi"/>
              </w:rPr>
              <w:t>4</w:t>
            </w:r>
          </w:p>
        </w:tc>
        <w:tc>
          <w:tcPr>
            <w:tcW w:w="3276" w:type="pct"/>
            <w:shd w:val="clear" w:color="auto" w:fill="E5DFEC" w:themeFill="accent4" w:themeFillTint="33"/>
          </w:tcPr>
          <w:p w14:paraId="2C4341D4" w14:textId="77777777" w:rsidR="00C74FCB" w:rsidRDefault="00C74FCB"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Instructions techniques</w:t>
            </w:r>
          </w:p>
        </w:tc>
        <w:tc>
          <w:tcPr>
            <w:tcW w:w="1437" w:type="pct"/>
            <w:shd w:val="clear" w:color="auto" w:fill="E5DFEC" w:themeFill="accent4" w:themeFillTint="33"/>
          </w:tcPr>
          <w:p w14:paraId="2B413EB4" w14:textId="77777777" w:rsidR="00C74FCB" w:rsidRDefault="00C74FCB"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2"/>
                <w:szCs w:val="22"/>
                <w:lang w:val="fr-FR"/>
              </w:rPr>
              <w:object w:dxaOrig="1538" w:dyaOrig="994" w14:anchorId="40F1DB46">
                <v:shape id="_x0000_i1028" type="#_x0000_t75" style="width:77pt;height:49.55pt" o:ole="">
                  <v:imagedata r:id="rId18" o:title=""/>
                </v:shape>
                <o:OLEObject Type="Embed" ProgID="AcroExch.Document.DC" ShapeID="_x0000_i1028" DrawAspect="Icon" ObjectID="_1652880959" r:id="rId19"/>
              </w:object>
            </w:r>
          </w:p>
        </w:tc>
      </w:tr>
      <w:tr w:rsidR="00C74FCB" w:rsidRPr="00294E6A" w14:paraId="5B74ED68" w14:textId="77777777" w:rsidTr="0072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4315F2AB" w14:textId="77777777" w:rsidR="00C74FCB" w:rsidRDefault="00C74FCB" w:rsidP="00A25D6F">
            <w:pPr>
              <w:suppressLineNumbers/>
              <w:jc w:val="center"/>
              <w:rPr>
                <w:rFonts w:asciiTheme="minorHAnsi" w:hAnsiTheme="minorHAnsi" w:cstheme="minorHAnsi"/>
              </w:rPr>
            </w:pPr>
            <w:r>
              <w:rPr>
                <w:rFonts w:asciiTheme="minorHAnsi" w:hAnsiTheme="minorHAnsi" w:cstheme="minorHAnsi"/>
              </w:rPr>
              <w:t>5</w:t>
            </w:r>
          </w:p>
        </w:tc>
        <w:tc>
          <w:tcPr>
            <w:tcW w:w="3276" w:type="pct"/>
            <w:shd w:val="clear" w:color="auto" w:fill="E5DFEC" w:themeFill="accent4" w:themeFillTint="33"/>
          </w:tcPr>
          <w:p w14:paraId="3C0B6696" w14:textId="77777777" w:rsidR="00C74FCB" w:rsidRDefault="00C74FCB"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Guide Monthly Report</w:t>
            </w:r>
          </w:p>
        </w:tc>
        <w:bookmarkStart w:id="1" w:name="_MON_1646143901"/>
        <w:bookmarkEnd w:id="1"/>
        <w:tc>
          <w:tcPr>
            <w:tcW w:w="1437" w:type="pct"/>
            <w:shd w:val="clear" w:color="auto" w:fill="E5DFEC" w:themeFill="accent4" w:themeFillTint="33"/>
          </w:tcPr>
          <w:p w14:paraId="1C6B4CFB" w14:textId="77777777" w:rsidR="00C74FCB" w:rsidRDefault="00C74FCB"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2"/>
                <w:szCs w:val="22"/>
                <w:lang w:val="fr-FR"/>
              </w:rPr>
              <w:object w:dxaOrig="1538" w:dyaOrig="994" w14:anchorId="1975E49F">
                <v:shape id="_x0000_i1029" type="#_x0000_t75" style="width:77pt;height:49.55pt" o:ole="">
                  <v:imagedata r:id="rId20" o:title=""/>
                </v:shape>
                <o:OLEObject Type="Embed" ProgID="Word.Document.12" ShapeID="_x0000_i1029" DrawAspect="Icon" ObjectID="_1652880960" r:id="rId21">
                  <o:FieldCodes>\s</o:FieldCodes>
                </o:OLEObject>
              </w:object>
            </w:r>
          </w:p>
        </w:tc>
      </w:tr>
      <w:tr w:rsidR="00313E22" w:rsidRPr="00294E6A" w14:paraId="59E9ED5C" w14:textId="77777777" w:rsidTr="00726D0E">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2FC49FC6" w14:textId="77777777" w:rsidR="00313E22" w:rsidRDefault="00313E22" w:rsidP="00A25D6F">
            <w:pPr>
              <w:suppressLineNumbers/>
              <w:jc w:val="center"/>
              <w:rPr>
                <w:rFonts w:asciiTheme="minorHAnsi" w:hAnsiTheme="minorHAnsi" w:cstheme="minorHAnsi"/>
              </w:rPr>
            </w:pPr>
            <w:r>
              <w:rPr>
                <w:rFonts w:asciiTheme="minorHAnsi" w:hAnsiTheme="minorHAnsi" w:cstheme="minorHAnsi"/>
              </w:rPr>
              <w:t>6</w:t>
            </w:r>
          </w:p>
        </w:tc>
        <w:tc>
          <w:tcPr>
            <w:tcW w:w="3276" w:type="pct"/>
            <w:shd w:val="clear" w:color="auto" w:fill="E5DFEC" w:themeFill="accent4" w:themeFillTint="33"/>
          </w:tcPr>
          <w:p w14:paraId="25324579" w14:textId="77777777" w:rsidR="00313E22" w:rsidRDefault="00313E22"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Listing des codes erreur produits par RDT</w:t>
            </w:r>
          </w:p>
        </w:tc>
        <w:tc>
          <w:tcPr>
            <w:tcW w:w="1437" w:type="pct"/>
            <w:shd w:val="clear" w:color="auto" w:fill="E5DFEC" w:themeFill="accent4" w:themeFillTint="33"/>
          </w:tcPr>
          <w:p w14:paraId="14A004EE" w14:textId="77777777" w:rsidR="00313E22" w:rsidRDefault="00313E22"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Arial" w:hAnsi="Arial" w:cs="Arial"/>
                <w:sz w:val="18"/>
                <w:szCs w:val="18"/>
                <w:lang w:val="fr-FR"/>
              </w:rPr>
              <w:object w:dxaOrig="935" w:dyaOrig="605" w14:anchorId="5AD07995">
                <v:shape id="_x0000_i1030" type="#_x0000_t75" style="width:84.5pt;height:55.95pt" o:ole="">
                  <v:imagedata r:id="rId22" o:title=""/>
                </v:shape>
                <o:OLEObject Type="Embed" ProgID="Excel.Sheet.12" ShapeID="_x0000_i1030" DrawAspect="Icon" ObjectID="_1652880961" r:id="rId23"/>
              </w:object>
            </w:r>
          </w:p>
        </w:tc>
      </w:tr>
    </w:tbl>
    <w:p w14:paraId="7E43C686" w14:textId="77777777" w:rsidR="00C14C9C" w:rsidRPr="00087CAA" w:rsidRDefault="00C14C9C" w:rsidP="00C14C9C">
      <w:pPr>
        <w:suppressLineNumbers/>
        <w:rPr>
          <w:rFonts w:ascii="Arial" w:hAnsi="Arial" w:cs="Arial"/>
          <w:sz w:val="18"/>
          <w:szCs w:val="18"/>
        </w:rPr>
      </w:pPr>
    </w:p>
    <w:p w14:paraId="0923F64C" w14:textId="77777777" w:rsidR="00C14C9C" w:rsidRDefault="00C14C9C" w:rsidP="00C14C9C">
      <w:pPr>
        <w:suppressLineNumbers/>
        <w:rPr>
          <w:rFonts w:asciiTheme="minorHAnsi" w:hAnsiTheme="minorHAnsi" w:cstheme="minorHAnsi"/>
          <w:b/>
          <w:sz w:val="36"/>
          <w:szCs w:val="36"/>
        </w:rPr>
      </w:pPr>
      <w:r>
        <w:rPr>
          <w:rFonts w:asciiTheme="minorHAnsi" w:hAnsiTheme="minorHAnsi" w:cstheme="minorHAnsi"/>
          <w:b/>
          <w:sz w:val="36"/>
          <w:szCs w:val="36"/>
        </w:rPr>
        <w:br w:type="page"/>
      </w:r>
    </w:p>
    <w:p w14:paraId="43AC7F93" w14:textId="77777777" w:rsidR="007E58ED" w:rsidRDefault="007E58ED" w:rsidP="000F4C6C">
      <w:pPr>
        <w:suppressLineNumbers/>
        <w:jc w:val="right"/>
        <w:rPr>
          <w:rStyle w:val="lev"/>
          <w:rFonts w:ascii="Arial" w:eastAsiaTheme="minorHAnsi" w:hAnsi="Arial" w:cs="Arial"/>
          <w:sz w:val="18"/>
          <w:szCs w:val="18"/>
          <w:lang w:eastAsia="en-US"/>
        </w:rPr>
      </w:pPr>
    </w:p>
    <w:p w14:paraId="4BA70C8F" w14:textId="77777777" w:rsidR="006D4DAF" w:rsidRPr="00087CAA" w:rsidRDefault="007011E5" w:rsidP="000F4C6C">
      <w:pPr>
        <w:suppressLineNumbers/>
        <w:jc w:val="right"/>
        <w:rPr>
          <w:rStyle w:val="lev"/>
          <w:rFonts w:ascii="Arial" w:eastAsiaTheme="minorHAnsi" w:hAnsi="Arial" w:cs="Arial"/>
          <w:sz w:val="18"/>
          <w:szCs w:val="18"/>
          <w:lang w:eastAsia="en-US"/>
        </w:rPr>
      </w:pPr>
      <w:r w:rsidRPr="00087CAA">
        <w:rPr>
          <w:rFonts w:ascii="Arial" w:hAnsi="Arial" w:cs="Arial"/>
          <w:noProof/>
          <w:sz w:val="18"/>
          <w:szCs w:val="18"/>
          <w:lang w:eastAsia="fr-FR"/>
        </w:rPr>
        <w:drawing>
          <wp:inline distT="0" distB="0" distL="0" distR="0" wp14:anchorId="0AD53075" wp14:editId="2FB0BE7D">
            <wp:extent cx="1919605" cy="1276350"/>
            <wp:effectExtent l="0" t="0" r="4445" b="0"/>
            <wp:docPr id="31" name="Image 5" descr="logo_amf_2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_amf_2couleu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1276350"/>
                    </a:xfrm>
                    <a:prstGeom prst="rect">
                      <a:avLst/>
                    </a:prstGeom>
                    <a:noFill/>
                    <a:ln>
                      <a:noFill/>
                    </a:ln>
                  </pic:spPr>
                </pic:pic>
              </a:graphicData>
            </a:graphic>
          </wp:inline>
        </w:drawing>
      </w:r>
    </w:p>
    <w:p w14:paraId="6299A1D7" w14:textId="77777777" w:rsidR="00602496" w:rsidRPr="00087CAA" w:rsidRDefault="00602496" w:rsidP="000F4C6C">
      <w:pPr>
        <w:suppressLineNumbers/>
        <w:jc w:val="right"/>
        <w:rPr>
          <w:rStyle w:val="lev"/>
          <w:rFonts w:ascii="Arial" w:hAnsi="Arial" w:cs="Arial"/>
          <w:sz w:val="18"/>
          <w:szCs w:val="18"/>
        </w:rPr>
      </w:pPr>
      <w:r w:rsidRPr="00087CAA">
        <w:rPr>
          <w:rFonts w:ascii="Arial" w:hAnsi="Arial" w:cs="Arial"/>
          <w:noProof/>
          <w:sz w:val="18"/>
          <w:szCs w:val="18"/>
          <w:lang w:eastAsia="fr-FR"/>
        </w:rPr>
        <w:drawing>
          <wp:inline distT="0" distB="0" distL="0" distR="0" wp14:anchorId="2A888DEA" wp14:editId="53B90EF1">
            <wp:extent cx="1336329" cy="438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9651" cy="439239"/>
                    </a:xfrm>
                    <a:prstGeom prst="rect">
                      <a:avLst/>
                    </a:prstGeom>
                  </pic:spPr>
                </pic:pic>
              </a:graphicData>
            </a:graphic>
          </wp:inline>
        </w:drawing>
      </w:r>
    </w:p>
    <w:p w14:paraId="3AE2916B" w14:textId="77777777" w:rsidR="006D4DAF" w:rsidRPr="00087CAA" w:rsidRDefault="006D4DAF" w:rsidP="000F4C6C">
      <w:pPr>
        <w:suppressLineNumbers/>
        <w:rPr>
          <w:rFonts w:ascii="Arial" w:hAnsi="Arial" w:cs="Arial"/>
          <w:sz w:val="18"/>
          <w:szCs w:val="18"/>
        </w:rPr>
      </w:pPr>
    </w:p>
    <w:p w14:paraId="20F18752" w14:textId="77777777" w:rsidR="006D4DAF" w:rsidRPr="00087CAA" w:rsidRDefault="006D4DAF" w:rsidP="000F4C6C">
      <w:pPr>
        <w:suppressLineNumbers/>
        <w:rPr>
          <w:rFonts w:ascii="Arial" w:hAnsi="Arial" w:cs="Arial"/>
          <w:sz w:val="18"/>
          <w:szCs w:val="18"/>
        </w:rPr>
      </w:pPr>
    </w:p>
    <w:p w14:paraId="6CE11945" w14:textId="77777777" w:rsidR="00D927F2" w:rsidRDefault="00D927F2" w:rsidP="000F4C6C">
      <w:pPr>
        <w:suppressLineNumbers/>
        <w:jc w:val="center"/>
        <w:rPr>
          <w:rFonts w:ascii="Arial" w:hAnsi="Arial" w:cs="Arial"/>
          <w:b/>
          <w:sz w:val="36"/>
          <w:szCs w:val="36"/>
        </w:rPr>
      </w:pPr>
      <w:r w:rsidRPr="006702FA">
        <w:rPr>
          <w:rFonts w:ascii="Arial" w:hAnsi="Arial" w:cs="Arial"/>
          <w:b/>
          <w:sz w:val="36"/>
          <w:szCs w:val="36"/>
        </w:rPr>
        <w:t>SOMMAIRE</w:t>
      </w:r>
    </w:p>
    <w:p w14:paraId="12936D05" w14:textId="77777777" w:rsidR="006702FA" w:rsidRPr="006702FA" w:rsidRDefault="006702FA" w:rsidP="000F4C6C">
      <w:pPr>
        <w:suppressLineNumbers/>
        <w:jc w:val="center"/>
        <w:rPr>
          <w:rFonts w:ascii="Arial" w:hAnsi="Arial" w:cs="Arial"/>
          <w:b/>
          <w:sz w:val="36"/>
          <w:szCs w:val="36"/>
        </w:rPr>
      </w:pPr>
    </w:p>
    <w:p w14:paraId="5BE96733" w14:textId="5C001A29" w:rsidR="00704A89" w:rsidRDefault="005F1733">
      <w:pPr>
        <w:pStyle w:val="TM2"/>
        <w:tabs>
          <w:tab w:val="left" w:pos="720"/>
          <w:tab w:val="right" w:leader="dot" w:pos="9346"/>
        </w:tabs>
        <w:rPr>
          <w:rFonts w:asciiTheme="minorHAnsi" w:eastAsiaTheme="minorEastAsia" w:hAnsiTheme="minorHAnsi" w:cstheme="minorBidi"/>
          <w:b w:val="0"/>
          <w:bCs w:val="0"/>
          <w:noProof/>
          <w:lang w:eastAsia="fr-FR"/>
        </w:rPr>
      </w:pPr>
      <w:r w:rsidRPr="00087CAA">
        <w:rPr>
          <w:rFonts w:ascii="Arial" w:hAnsi="Arial" w:cs="Arial"/>
          <w:i/>
          <w:iCs/>
          <w:sz w:val="18"/>
          <w:szCs w:val="18"/>
          <w:highlight w:val="yellow"/>
        </w:rPr>
        <w:fldChar w:fldCharType="begin"/>
      </w:r>
      <w:r w:rsidR="00321C72" w:rsidRPr="00087CAA">
        <w:rPr>
          <w:rFonts w:ascii="Arial" w:hAnsi="Arial" w:cs="Arial"/>
          <w:sz w:val="18"/>
          <w:szCs w:val="18"/>
          <w:highlight w:val="yellow"/>
        </w:rPr>
        <w:instrText xml:space="preserve"> TOC \h \z \t "Titre 1;2;Titre 2;3;Titre 3;4;StyleTitre1;1;retrait 1;1;retrait 2;2;retrait 3;2;ttre 1;1;Titre;1;Atitre 3;3;Annexe 1;1;Annexe 2;2;Annexe 3;3;Annexe;1;Standard niv 1;1" </w:instrText>
      </w:r>
      <w:r w:rsidRPr="00087CAA">
        <w:rPr>
          <w:rFonts w:ascii="Arial" w:hAnsi="Arial" w:cs="Arial"/>
          <w:i/>
          <w:iCs/>
          <w:sz w:val="18"/>
          <w:szCs w:val="18"/>
          <w:highlight w:val="yellow"/>
        </w:rPr>
        <w:fldChar w:fldCharType="separate"/>
      </w:r>
      <w:hyperlink w:anchor="_Toc42267457" w:history="1">
        <w:r w:rsidR="00704A89" w:rsidRPr="00F077CE">
          <w:rPr>
            <w:rStyle w:val="Lienhypertexte"/>
            <w:rFonts w:cs="Arial"/>
            <w:noProof/>
          </w:rPr>
          <w:t>1</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Objectif du document</w:t>
        </w:r>
        <w:r w:rsidR="00704A89">
          <w:rPr>
            <w:noProof/>
            <w:webHidden/>
          </w:rPr>
          <w:tab/>
        </w:r>
        <w:r w:rsidR="00704A89">
          <w:rPr>
            <w:noProof/>
            <w:webHidden/>
          </w:rPr>
          <w:fldChar w:fldCharType="begin"/>
        </w:r>
        <w:r w:rsidR="00704A89">
          <w:rPr>
            <w:noProof/>
            <w:webHidden/>
          </w:rPr>
          <w:instrText xml:space="preserve"> PAGEREF _Toc42267457 \h </w:instrText>
        </w:r>
        <w:r w:rsidR="00704A89">
          <w:rPr>
            <w:noProof/>
            <w:webHidden/>
          </w:rPr>
        </w:r>
        <w:r w:rsidR="00704A89">
          <w:rPr>
            <w:noProof/>
            <w:webHidden/>
          </w:rPr>
          <w:fldChar w:fldCharType="separate"/>
        </w:r>
        <w:r w:rsidR="00704A89">
          <w:rPr>
            <w:noProof/>
            <w:webHidden/>
          </w:rPr>
          <w:t>5</w:t>
        </w:r>
        <w:r w:rsidR="00704A89">
          <w:rPr>
            <w:noProof/>
            <w:webHidden/>
          </w:rPr>
          <w:fldChar w:fldCharType="end"/>
        </w:r>
      </w:hyperlink>
    </w:p>
    <w:p w14:paraId="2428EC4A" w14:textId="45DFD94C" w:rsidR="00704A89" w:rsidRDefault="00704A89">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58" w:history="1">
        <w:r w:rsidRPr="00F077CE">
          <w:rPr>
            <w:rStyle w:val="Lienhypertexte"/>
            <w:rFonts w:cs="Arial"/>
            <w:noProof/>
          </w:rPr>
          <w:t>2</w:t>
        </w:r>
        <w:r>
          <w:rPr>
            <w:rFonts w:asciiTheme="minorHAnsi" w:eastAsiaTheme="minorEastAsia" w:hAnsiTheme="minorHAnsi" w:cstheme="minorBidi"/>
            <w:b w:val="0"/>
            <w:bCs w:val="0"/>
            <w:noProof/>
            <w:lang w:eastAsia="fr-FR"/>
          </w:rPr>
          <w:tab/>
        </w:r>
        <w:r w:rsidRPr="00F077CE">
          <w:rPr>
            <w:rStyle w:val="Lienhypertexte"/>
            <w:rFonts w:cs="Arial"/>
            <w:noProof/>
          </w:rPr>
          <w:t>CONTEXTE – RAPPEL REGLEMENTAIRE</w:t>
        </w:r>
        <w:r>
          <w:rPr>
            <w:noProof/>
            <w:webHidden/>
          </w:rPr>
          <w:tab/>
        </w:r>
        <w:r>
          <w:rPr>
            <w:noProof/>
            <w:webHidden/>
          </w:rPr>
          <w:fldChar w:fldCharType="begin"/>
        </w:r>
        <w:r>
          <w:rPr>
            <w:noProof/>
            <w:webHidden/>
          </w:rPr>
          <w:instrText xml:space="preserve"> PAGEREF _Toc42267458 \h </w:instrText>
        </w:r>
        <w:r>
          <w:rPr>
            <w:noProof/>
            <w:webHidden/>
          </w:rPr>
        </w:r>
        <w:r>
          <w:rPr>
            <w:noProof/>
            <w:webHidden/>
          </w:rPr>
          <w:fldChar w:fldCharType="separate"/>
        </w:r>
        <w:r>
          <w:rPr>
            <w:noProof/>
            <w:webHidden/>
          </w:rPr>
          <w:t>6</w:t>
        </w:r>
        <w:r>
          <w:rPr>
            <w:noProof/>
            <w:webHidden/>
          </w:rPr>
          <w:fldChar w:fldCharType="end"/>
        </w:r>
      </w:hyperlink>
    </w:p>
    <w:p w14:paraId="50FDA7C7" w14:textId="114A876B" w:rsidR="00704A89" w:rsidRDefault="00704A89">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59" w:history="1">
        <w:r w:rsidRPr="00F077CE">
          <w:rPr>
            <w:rStyle w:val="Lienhypertexte"/>
            <w:rFonts w:cs="Arial"/>
            <w:noProof/>
          </w:rPr>
          <w:t>3</w:t>
        </w:r>
        <w:r>
          <w:rPr>
            <w:rFonts w:asciiTheme="minorHAnsi" w:eastAsiaTheme="minorEastAsia" w:hAnsiTheme="minorHAnsi" w:cstheme="minorBidi"/>
            <w:b w:val="0"/>
            <w:bCs w:val="0"/>
            <w:noProof/>
            <w:lang w:eastAsia="fr-FR"/>
          </w:rPr>
          <w:tab/>
        </w:r>
        <w:r w:rsidRPr="00F077CE">
          <w:rPr>
            <w:rStyle w:val="Lienhypertexte"/>
            <w:rFonts w:cs="Arial"/>
            <w:noProof/>
          </w:rPr>
          <w:t>Modalités de transmission des déclarations de transactions</w:t>
        </w:r>
        <w:r>
          <w:rPr>
            <w:noProof/>
            <w:webHidden/>
          </w:rPr>
          <w:tab/>
        </w:r>
        <w:r>
          <w:rPr>
            <w:noProof/>
            <w:webHidden/>
          </w:rPr>
          <w:fldChar w:fldCharType="begin"/>
        </w:r>
        <w:r>
          <w:rPr>
            <w:noProof/>
            <w:webHidden/>
          </w:rPr>
          <w:instrText xml:space="preserve"> PAGEREF _Toc42267459 \h </w:instrText>
        </w:r>
        <w:r>
          <w:rPr>
            <w:noProof/>
            <w:webHidden/>
          </w:rPr>
        </w:r>
        <w:r>
          <w:rPr>
            <w:noProof/>
            <w:webHidden/>
          </w:rPr>
          <w:fldChar w:fldCharType="separate"/>
        </w:r>
        <w:r>
          <w:rPr>
            <w:noProof/>
            <w:webHidden/>
          </w:rPr>
          <w:t>8</w:t>
        </w:r>
        <w:r>
          <w:rPr>
            <w:noProof/>
            <w:webHidden/>
          </w:rPr>
          <w:fldChar w:fldCharType="end"/>
        </w:r>
      </w:hyperlink>
    </w:p>
    <w:p w14:paraId="2E1A4F6A" w14:textId="73275F79"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0" w:history="1">
        <w:r w:rsidRPr="00F077CE">
          <w:rPr>
            <w:rStyle w:val="Lienhypertexte"/>
            <w:rFonts w:cs="Arial"/>
            <w:noProof/>
          </w:rPr>
          <w:t>3.1</w:t>
        </w:r>
        <w:r>
          <w:rPr>
            <w:rFonts w:asciiTheme="minorHAnsi" w:eastAsiaTheme="minorEastAsia" w:hAnsiTheme="minorHAnsi" w:cstheme="minorBidi"/>
            <w:noProof/>
            <w:sz w:val="22"/>
            <w:lang w:eastAsia="fr-FR"/>
          </w:rPr>
          <w:tab/>
        </w:r>
        <w:r w:rsidRPr="00F077CE">
          <w:rPr>
            <w:rStyle w:val="Lienhypertexte"/>
            <w:rFonts w:cs="Arial"/>
            <w:noProof/>
          </w:rPr>
          <w:t>Enregistrement en tant qu’assujetti</w:t>
        </w:r>
        <w:r>
          <w:rPr>
            <w:noProof/>
            <w:webHidden/>
          </w:rPr>
          <w:tab/>
        </w:r>
        <w:r>
          <w:rPr>
            <w:noProof/>
            <w:webHidden/>
          </w:rPr>
          <w:fldChar w:fldCharType="begin"/>
        </w:r>
        <w:r>
          <w:rPr>
            <w:noProof/>
            <w:webHidden/>
          </w:rPr>
          <w:instrText xml:space="preserve"> PAGEREF _Toc42267460 \h </w:instrText>
        </w:r>
        <w:r>
          <w:rPr>
            <w:noProof/>
            <w:webHidden/>
          </w:rPr>
        </w:r>
        <w:r>
          <w:rPr>
            <w:noProof/>
            <w:webHidden/>
          </w:rPr>
          <w:fldChar w:fldCharType="separate"/>
        </w:r>
        <w:r>
          <w:rPr>
            <w:noProof/>
            <w:webHidden/>
          </w:rPr>
          <w:t>8</w:t>
        </w:r>
        <w:r>
          <w:rPr>
            <w:noProof/>
            <w:webHidden/>
          </w:rPr>
          <w:fldChar w:fldCharType="end"/>
        </w:r>
      </w:hyperlink>
    </w:p>
    <w:p w14:paraId="42657258" w14:textId="43153D3D"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1" w:history="1">
        <w:r w:rsidRPr="00F077CE">
          <w:rPr>
            <w:rStyle w:val="Lienhypertexte"/>
            <w:rFonts w:cs="Arial"/>
            <w:noProof/>
          </w:rPr>
          <w:t>3.2</w:t>
        </w:r>
        <w:r>
          <w:rPr>
            <w:rFonts w:asciiTheme="minorHAnsi" w:eastAsiaTheme="minorEastAsia" w:hAnsiTheme="minorHAnsi" w:cstheme="minorBidi"/>
            <w:noProof/>
            <w:sz w:val="22"/>
            <w:lang w:eastAsia="fr-FR"/>
          </w:rPr>
          <w:tab/>
        </w:r>
        <w:r w:rsidRPr="00F077CE">
          <w:rPr>
            <w:rStyle w:val="Lienhypertexte"/>
            <w:rFonts w:cs="Arial"/>
            <w:noProof/>
          </w:rPr>
          <w:t>Enregistrement en tant que déclarant</w:t>
        </w:r>
        <w:r>
          <w:rPr>
            <w:noProof/>
            <w:webHidden/>
          </w:rPr>
          <w:tab/>
        </w:r>
        <w:r>
          <w:rPr>
            <w:noProof/>
            <w:webHidden/>
          </w:rPr>
          <w:fldChar w:fldCharType="begin"/>
        </w:r>
        <w:r>
          <w:rPr>
            <w:noProof/>
            <w:webHidden/>
          </w:rPr>
          <w:instrText xml:space="preserve"> PAGEREF _Toc42267461 \h </w:instrText>
        </w:r>
        <w:r>
          <w:rPr>
            <w:noProof/>
            <w:webHidden/>
          </w:rPr>
        </w:r>
        <w:r>
          <w:rPr>
            <w:noProof/>
            <w:webHidden/>
          </w:rPr>
          <w:fldChar w:fldCharType="separate"/>
        </w:r>
        <w:r>
          <w:rPr>
            <w:noProof/>
            <w:webHidden/>
          </w:rPr>
          <w:t>8</w:t>
        </w:r>
        <w:r>
          <w:rPr>
            <w:noProof/>
            <w:webHidden/>
          </w:rPr>
          <w:fldChar w:fldCharType="end"/>
        </w:r>
      </w:hyperlink>
    </w:p>
    <w:p w14:paraId="48E075D5" w14:textId="67ED979C"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2" w:history="1">
        <w:r w:rsidRPr="00F077CE">
          <w:rPr>
            <w:rStyle w:val="Lienhypertexte"/>
            <w:rFonts w:cs="Arial"/>
            <w:noProof/>
          </w:rPr>
          <w:t>3.3</w:t>
        </w:r>
        <w:r>
          <w:rPr>
            <w:rFonts w:asciiTheme="minorHAnsi" w:eastAsiaTheme="minorEastAsia" w:hAnsiTheme="minorHAnsi" w:cstheme="minorBidi"/>
            <w:noProof/>
            <w:sz w:val="22"/>
            <w:lang w:eastAsia="fr-FR"/>
          </w:rPr>
          <w:tab/>
        </w:r>
        <w:r w:rsidRPr="00F077CE">
          <w:rPr>
            <w:rStyle w:val="Lienhypertexte"/>
            <w:rFonts w:cs="Arial"/>
            <w:noProof/>
          </w:rPr>
          <w:t>Règles entourant les mots de passe</w:t>
        </w:r>
        <w:r>
          <w:rPr>
            <w:noProof/>
            <w:webHidden/>
          </w:rPr>
          <w:tab/>
        </w:r>
        <w:r>
          <w:rPr>
            <w:noProof/>
            <w:webHidden/>
          </w:rPr>
          <w:fldChar w:fldCharType="begin"/>
        </w:r>
        <w:r>
          <w:rPr>
            <w:noProof/>
            <w:webHidden/>
          </w:rPr>
          <w:instrText xml:space="preserve"> PAGEREF _Toc42267462 \h </w:instrText>
        </w:r>
        <w:r>
          <w:rPr>
            <w:noProof/>
            <w:webHidden/>
          </w:rPr>
        </w:r>
        <w:r>
          <w:rPr>
            <w:noProof/>
            <w:webHidden/>
          </w:rPr>
          <w:fldChar w:fldCharType="separate"/>
        </w:r>
        <w:r>
          <w:rPr>
            <w:noProof/>
            <w:webHidden/>
          </w:rPr>
          <w:t>8</w:t>
        </w:r>
        <w:r>
          <w:rPr>
            <w:noProof/>
            <w:webHidden/>
          </w:rPr>
          <w:fldChar w:fldCharType="end"/>
        </w:r>
      </w:hyperlink>
    </w:p>
    <w:p w14:paraId="66153A61" w14:textId="4D942392"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3" w:history="1">
        <w:r w:rsidRPr="00F077CE">
          <w:rPr>
            <w:rStyle w:val="Lienhypertexte"/>
            <w:rFonts w:cs="Arial"/>
            <w:noProof/>
          </w:rPr>
          <w:t>3.4</w:t>
        </w:r>
        <w:r>
          <w:rPr>
            <w:rFonts w:asciiTheme="minorHAnsi" w:eastAsiaTheme="minorEastAsia" w:hAnsiTheme="minorHAnsi" w:cstheme="minorBidi"/>
            <w:noProof/>
            <w:sz w:val="22"/>
            <w:lang w:eastAsia="fr-FR"/>
          </w:rPr>
          <w:tab/>
        </w:r>
        <w:r w:rsidRPr="00F077CE">
          <w:rPr>
            <w:rStyle w:val="Lienhypertexte"/>
            <w:rFonts w:cs="Arial"/>
            <w:noProof/>
          </w:rPr>
          <w:t>Différences entre Homologation et Production</w:t>
        </w:r>
        <w:r>
          <w:rPr>
            <w:noProof/>
            <w:webHidden/>
          </w:rPr>
          <w:tab/>
        </w:r>
        <w:r>
          <w:rPr>
            <w:noProof/>
            <w:webHidden/>
          </w:rPr>
          <w:fldChar w:fldCharType="begin"/>
        </w:r>
        <w:r>
          <w:rPr>
            <w:noProof/>
            <w:webHidden/>
          </w:rPr>
          <w:instrText xml:space="preserve"> PAGEREF _Toc42267463 \h </w:instrText>
        </w:r>
        <w:r>
          <w:rPr>
            <w:noProof/>
            <w:webHidden/>
          </w:rPr>
        </w:r>
        <w:r>
          <w:rPr>
            <w:noProof/>
            <w:webHidden/>
          </w:rPr>
          <w:fldChar w:fldCharType="separate"/>
        </w:r>
        <w:r>
          <w:rPr>
            <w:noProof/>
            <w:webHidden/>
          </w:rPr>
          <w:t>9</w:t>
        </w:r>
        <w:r>
          <w:rPr>
            <w:noProof/>
            <w:webHidden/>
          </w:rPr>
          <w:fldChar w:fldCharType="end"/>
        </w:r>
      </w:hyperlink>
    </w:p>
    <w:p w14:paraId="576D7873" w14:textId="1D3397F5"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4" w:history="1">
        <w:r w:rsidRPr="00F077CE">
          <w:rPr>
            <w:rStyle w:val="Lienhypertexte"/>
            <w:rFonts w:cs="Arial"/>
            <w:noProof/>
          </w:rPr>
          <w:t>3.5</w:t>
        </w:r>
        <w:r>
          <w:rPr>
            <w:rFonts w:asciiTheme="minorHAnsi" w:eastAsiaTheme="minorEastAsia" w:hAnsiTheme="minorHAnsi" w:cstheme="minorBidi"/>
            <w:noProof/>
            <w:sz w:val="22"/>
            <w:lang w:eastAsia="fr-FR"/>
          </w:rPr>
          <w:tab/>
        </w:r>
        <w:r w:rsidRPr="00F077CE">
          <w:rPr>
            <w:rStyle w:val="Lienhypertexte"/>
            <w:rFonts w:cs="Arial"/>
            <w:noProof/>
          </w:rPr>
          <w:t>Normes de nommage des fichiers et règles de gestion associées</w:t>
        </w:r>
        <w:r>
          <w:rPr>
            <w:noProof/>
            <w:webHidden/>
          </w:rPr>
          <w:tab/>
        </w:r>
        <w:r>
          <w:rPr>
            <w:noProof/>
            <w:webHidden/>
          </w:rPr>
          <w:fldChar w:fldCharType="begin"/>
        </w:r>
        <w:r>
          <w:rPr>
            <w:noProof/>
            <w:webHidden/>
          </w:rPr>
          <w:instrText xml:space="preserve"> PAGEREF _Toc42267464 \h </w:instrText>
        </w:r>
        <w:r>
          <w:rPr>
            <w:noProof/>
            <w:webHidden/>
          </w:rPr>
        </w:r>
        <w:r>
          <w:rPr>
            <w:noProof/>
            <w:webHidden/>
          </w:rPr>
          <w:fldChar w:fldCharType="separate"/>
        </w:r>
        <w:r>
          <w:rPr>
            <w:noProof/>
            <w:webHidden/>
          </w:rPr>
          <w:t>10</w:t>
        </w:r>
        <w:r>
          <w:rPr>
            <w:noProof/>
            <w:webHidden/>
          </w:rPr>
          <w:fldChar w:fldCharType="end"/>
        </w:r>
      </w:hyperlink>
    </w:p>
    <w:p w14:paraId="1DB2AC1F" w14:textId="0833A1C6"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5" w:history="1">
        <w:r w:rsidRPr="00F077CE">
          <w:rPr>
            <w:rStyle w:val="Lienhypertexte"/>
            <w:rFonts w:cs="Arial"/>
            <w:noProof/>
          </w:rPr>
          <w:t>3.6</w:t>
        </w:r>
        <w:r>
          <w:rPr>
            <w:rFonts w:asciiTheme="minorHAnsi" w:eastAsiaTheme="minorEastAsia" w:hAnsiTheme="minorHAnsi" w:cstheme="minorBidi"/>
            <w:noProof/>
            <w:sz w:val="22"/>
            <w:lang w:eastAsia="fr-FR"/>
          </w:rPr>
          <w:tab/>
        </w:r>
        <w:r w:rsidRPr="00F077CE">
          <w:rPr>
            <w:rStyle w:val="Lienhypertexte"/>
            <w:rFonts w:cs="Arial"/>
            <w:noProof/>
          </w:rPr>
          <w:t>Gestion des feedbacks</w:t>
        </w:r>
        <w:r>
          <w:rPr>
            <w:noProof/>
            <w:webHidden/>
          </w:rPr>
          <w:tab/>
        </w:r>
        <w:r>
          <w:rPr>
            <w:noProof/>
            <w:webHidden/>
          </w:rPr>
          <w:fldChar w:fldCharType="begin"/>
        </w:r>
        <w:r>
          <w:rPr>
            <w:noProof/>
            <w:webHidden/>
          </w:rPr>
          <w:instrText xml:space="preserve"> PAGEREF _Toc42267465 \h </w:instrText>
        </w:r>
        <w:r>
          <w:rPr>
            <w:noProof/>
            <w:webHidden/>
          </w:rPr>
        </w:r>
        <w:r>
          <w:rPr>
            <w:noProof/>
            <w:webHidden/>
          </w:rPr>
          <w:fldChar w:fldCharType="separate"/>
        </w:r>
        <w:r>
          <w:rPr>
            <w:noProof/>
            <w:webHidden/>
          </w:rPr>
          <w:t>13</w:t>
        </w:r>
        <w:r>
          <w:rPr>
            <w:noProof/>
            <w:webHidden/>
          </w:rPr>
          <w:fldChar w:fldCharType="end"/>
        </w:r>
      </w:hyperlink>
    </w:p>
    <w:p w14:paraId="6A81DAA8" w14:textId="78D12C0A" w:rsidR="00704A89" w:rsidRDefault="00704A89">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66" w:history="1">
        <w:r w:rsidRPr="00F077CE">
          <w:rPr>
            <w:rStyle w:val="Lienhypertexte"/>
            <w:rFonts w:cs="Arial"/>
            <w:noProof/>
          </w:rPr>
          <w:t>4</w:t>
        </w:r>
        <w:r>
          <w:rPr>
            <w:rFonts w:asciiTheme="minorHAnsi" w:eastAsiaTheme="minorEastAsia" w:hAnsiTheme="minorHAnsi" w:cstheme="minorBidi"/>
            <w:b w:val="0"/>
            <w:bCs w:val="0"/>
            <w:noProof/>
            <w:lang w:eastAsia="fr-FR"/>
          </w:rPr>
          <w:tab/>
        </w:r>
        <w:r w:rsidRPr="00F077CE">
          <w:rPr>
            <w:rStyle w:val="Lienhypertexte"/>
            <w:rFonts w:cs="Arial"/>
            <w:noProof/>
          </w:rPr>
          <w:t>Gestion de la qualité RDT</w:t>
        </w:r>
        <w:r>
          <w:rPr>
            <w:noProof/>
            <w:webHidden/>
          </w:rPr>
          <w:tab/>
        </w:r>
        <w:r>
          <w:rPr>
            <w:noProof/>
            <w:webHidden/>
          </w:rPr>
          <w:fldChar w:fldCharType="begin"/>
        </w:r>
        <w:r>
          <w:rPr>
            <w:noProof/>
            <w:webHidden/>
          </w:rPr>
          <w:instrText xml:space="preserve"> PAGEREF _Toc42267466 \h </w:instrText>
        </w:r>
        <w:r>
          <w:rPr>
            <w:noProof/>
            <w:webHidden/>
          </w:rPr>
        </w:r>
        <w:r>
          <w:rPr>
            <w:noProof/>
            <w:webHidden/>
          </w:rPr>
          <w:fldChar w:fldCharType="separate"/>
        </w:r>
        <w:r>
          <w:rPr>
            <w:noProof/>
            <w:webHidden/>
          </w:rPr>
          <w:t>17</w:t>
        </w:r>
        <w:r>
          <w:rPr>
            <w:noProof/>
            <w:webHidden/>
          </w:rPr>
          <w:fldChar w:fldCharType="end"/>
        </w:r>
      </w:hyperlink>
    </w:p>
    <w:p w14:paraId="12AE3E1E" w14:textId="49187523"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7" w:history="1">
        <w:r w:rsidRPr="00F077CE">
          <w:rPr>
            <w:rStyle w:val="Lienhypertexte"/>
            <w:rFonts w:cs="Arial"/>
            <w:noProof/>
          </w:rPr>
          <w:t>4.1</w:t>
        </w:r>
        <w:r>
          <w:rPr>
            <w:rFonts w:asciiTheme="minorHAnsi" w:eastAsiaTheme="minorEastAsia" w:hAnsiTheme="minorHAnsi" w:cstheme="minorBidi"/>
            <w:noProof/>
            <w:sz w:val="22"/>
            <w:lang w:eastAsia="fr-FR"/>
          </w:rPr>
          <w:tab/>
        </w:r>
        <w:r w:rsidRPr="00F077CE">
          <w:rPr>
            <w:rStyle w:val="Lienhypertexte"/>
            <w:rFonts w:cs="Arial"/>
            <w:noProof/>
          </w:rPr>
          <w:t>FAQ</w:t>
        </w:r>
        <w:r>
          <w:rPr>
            <w:noProof/>
            <w:webHidden/>
          </w:rPr>
          <w:tab/>
        </w:r>
        <w:r>
          <w:rPr>
            <w:noProof/>
            <w:webHidden/>
          </w:rPr>
          <w:fldChar w:fldCharType="begin"/>
        </w:r>
        <w:r>
          <w:rPr>
            <w:noProof/>
            <w:webHidden/>
          </w:rPr>
          <w:instrText xml:space="preserve"> PAGEREF _Toc42267467 \h </w:instrText>
        </w:r>
        <w:r>
          <w:rPr>
            <w:noProof/>
            <w:webHidden/>
          </w:rPr>
        </w:r>
        <w:r>
          <w:rPr>
            <w:noProof/>
            <w:webHidden/>
          </w:rPr>
          <w:fldChar w:fldCharType="separate"/>
        </w:r>
        <w:r>
          <w:rPr>
            <w:noProof/>
            <w:webHidden/>
          </w:rPr>
          <w:t>17</w:t>
        </w:r>
        <w:r>
          <w:rPr>
            <w:noProof/>
            <w:webHidden/>
          </w:rPr>
          <w:fldChar w:fldCharType="end"/>
        </w:r>
      </w:hyperlink>
    </w:p>
    <w:p w14:paraId="4191CBA2" w14:textId="48489010" w:rsidR="00704A89" w:rsidRDefault="00704A89">
      <w:pPr>
        <w:pStyle w:val="TM3"/>
        <w:tabs>
          <w:tab w:val="left" w:pos="1200"/>
          <w:tab w:val="right" w:leader="dot" w:pos="9346"/>
        </w:tabs>
        <w:rPr>
          <w:rFonts w:asciiTheme="minorHAnsi" w:eastAsiaTheme="minorEastAsia" w:hAnsiTheme="minorHAnsi" w:cstheme="minorBidi"/>
          <w:noProof/>
          <w:sz w:val="22"/>
          <w:lang w:eastAsia="fr-FR"/>
        </w:rPr>
      </w:pPr>
      <w:hyperlink w:anchor="_Toc42267468" w:history="1">
        <w:r w:rsidRPr="00F077CE">
          <w:rPr>
            <w:rStyle w:val="Lienhypertexte"/>
            <w:rFonts w:cs="Arial"/>
            <w:noProof/>
          </w:rPr>
          <w:t>4.2</w:t>
        </w:r>
        <w:r>
          <w:rPr>
            <w:rFonts w:asciiTheme="minorHAnsi" w:eastAsiaTheme="minorEastAsia" w:hAnsiTheme="minorHAnsi" w:cstheme="minorBidi"/>
            <w:noProof/>
            <w:sz w:val="22"/>
            <w:lang w:eastAsia="fr-FR"/>
          </w:rPr>
          <w:tab/>
        </w:r>
        <w:r w:rsidRPr="00F077CE">
          <w:rPr>
            <w:rStyle w:val="Lienhypertexte"/>
            <w:rFonts w:cs="Arial"/>
            <w:noProof/>
          </w:rPr>
          <w:t>Monthly Reports</w:t>
        </w:r>
        <w:r>
          <w:rPr>
            <w:noProof/>
            <w:webHidden/>
          </w:rPr>
          <w:tab/>
        </w:r>
        <w:r>
          <w:rPr>
            <w:noProof/>
            <w:webHidden/>
          </w:rPr>
          <w:fldChar w:fldCharType="begin"/>
        </w:r>
        <w:r>
          <w:rPr>
            <w:noProof/>
            <w:webHidden/>
          </w:rPr>
          <w:instrText xml:space="preserve"> PAGEREF _Toc42267468 \h </w:instrText>
        </w:r>
        <w:r>
          <w:rPr>
            <w:noProof/>
            <w:webHidden/>
          </w:rPr>
        </w:r>
        <w:r>
          <w:rPr>
            <w:noProof/>
            <w:webHidden/>
          </w:rPr>
          <w:fldChar w:fldCharType="separate"/>
        </w:r>
        <w:r>
          <w:rPr>
            <w:noProof/>
            <w:webHidden/>
          </w:rPr>
          <w:t>24</w:t>
        </w:r>
        <w:r>
          <w:rPr>
            <w:noProof/>
            <w:webHidden/>
          </w:rPr>
          <w:fldChar w:fldCharType="end"/>
        </w:r>
      </w:hyperlink>
    </w:p>
    <w:p w14:paraId="76797B7E" w14:textId="77777777" w:rsidR="00D927F2" w:rsidRPr="00087CAA" w:rsidRDefault="005F1733" w:rsidP="000F4C6C">
      <w:pPr>
        <w:pStyle w:val="Corpsdetexte"/>
        <w:suppressLineNumbers/>
        <w:rPr>
          <w:rFonts w:ascii="Arial" w:hAnsi="Arial" w:cs="Arial"/>
          <w:sz w:val="18"/>
          <w:szCs w:val="18"/>
          <w:highlight w:val="yellow"/>
        </w:rPr>
      </w:pPr>
      <w:r w:rsidRPr="00087CAA">
        <w:rPr>
          <w:rFonts w:ascii="Arial" w:hAnsi="Arial" w:cs="Arial"/>
          <w:sz w:val="18"/>
          <w:szCs w:val="18"/>
          <w:highlight w:val="yellow"/>
        </w:rPr>
        <w:fldChar w:fldCharType="end"/>
      </w:r>
    </w:p>
    <w:p w14:paraId="2D8386DD" w14:textId="77777777" w:rsidR="001750FA" w:rsidRPr="00087CAA" w:rsidRDefault="001750FA" w:rsidP="000C4BBC">
      <w:pPr>
        <w:pStyle w:val="Titre1"/>
        <w:rPr>
          <w:rFonts w:ascii="Arial" w:hAnsi="Arial" w:cs="Arial"/>
          <w:sz w:val="18"/>
          <w:szCs w:val="18"/>
        </w:rPr>
      </w:pPr>
      <w:bookmarkStart w:id="2" w:name="_Objectif_du_document"/>
      <w:bookmarkStart w:id="3" w:name="_Toc320530460"/>
      <w:bookmarkStart w:id="4" w:name="_Toc329800347"/>
      <w:bookmarkStart w:id="5" w:name="_Ref369537053"/>
      <w:bookmarkStart w:id="6" w:name="_Toc484923053"/>
      <w:bookmarkStart w:id="7" w:name="_Toc496068862"/>
      <w:bookmarkStart w:id="8" w:name="_Toc496068904"/>
      <w:bookmarkStart w:id="9" w:name="_Toc496605186"/>
      <w:bookmarkStart w:id="10" w:name="_Toc497033441"/>
      <w:bookmarkStart w:id="11" w:name="_Toc497106919"/>
      <w:bookmarkStart w:id="12" w:name="_Toc193882131"/>
      <w:bookmarkStart w:id="13" w:name="_Toc193882579"/>
      <w:bookmarkStart w:id="14" w:name="_Toc193882600"/>
      <w:bookmarkStart w:id="15" w:name="_Toc193882832"/>
      <w:bookmarkStart w:id="16" w:name="_Toc193882959"/>
      <w:bookmarkStart w:id="17" w:name="_Toc282332720"/>
      <w:bookmarkStart w:id="18" w:name="_Toc282195385"/>
      <w:bookmarkStart w:id="19" w:name="_Toc301344686"/>
      <w:bookmarkStart w:id="20" w:name="_Toc301344769"/>
      <w:bookmarkStart w:id="21" w:name="_Toc302634732"/>
      <w:bookmarkStart w:id="22" w:name="_Toc314674024"/>
      <w:bookmarkStart w:id="23" w:name="_Toc42267457"/>
      <w:bookmarkEnd w:id="2"/>
      <w:r w:rsidRPr="00087CAA">
        <w:rPr>
          <w:rFonts w:ascii="Arial" w:hAnsi="Arial" w:cs="Arial"/>
          <w:sz w:val="18"/>
          <w:szCs w:val="18"/>
        </w:rPr>
        <w:lastRenderedPageBreak/>
        <w:t>Objectif du document</w:t>
      </w:r>
      <w:bookmarkEnd w:id="23"/>
    </w:p>
    <w:p w14:paraId="29D989F4" w14:textId="5EBBED03" w:rsidR="00E004B9" w:rsidRDefault="00EB2A62">
      <w:pPr>
        <w:rPr>
          <w:rFonts w:ascii="Arial" w:hAnsi="Arial" w:cs="Arial"/>
          <w:sz w:val="18"/>
          <w:szCs w:val="18"/>
          <w:lang w:eastAsia="fr-FR"/>
        </w:rPr>
      </w:pPr>
      <w:r w:rsidRPr="00087CAA">
        <w:rPr>
          <w:rFonts w:ascii="Arial" w:hAnsi="Arial" w:cs="Arial"/>
          <w:sz w:val="18"/>
          <w:szCs w:val="18"/>
          <w:lang w:eastAsia="fr-FR"/>
        </w:rPr>
        <w:t>L’Autorité des marchés financiers (AMF) met à disposition des entreprises d’investissement</w:t>
      </w:r>
      <w:r w:rsidR="00E019F3">
        <w:rPr>
          <w:rFonts w:ascii="Arial" w:hAnsi="Arial" w:cs="Arial"/>
          <w:sz w:val="18"/>
          <w:szCs w:val="18"/>
          <w:lang w:eastAsia="fr-FR"/>
        </w:rPr>
        <w:t>, des ARM</w:t>
      </w:r>
      <w:r w:rsidR="00E565E0">
        <w:rPr>
          <w:rStyle w:val="Appelnotedebasdep"/>
          <w:rFonts w:ascii="Arial" w:hAnsi="Arial"/>
          <w:sz w:val="18"/>
          <w:szCs w:val="18"/>
          <w:lang w:eastAsia="fr-FR"/>
        </w:rPr>
        <w:footnoteReference w:id="2"/>
      </w:r>
      <w:r w:rsidR="00E10B22">
        <w:rPr>
          <w:rFonts w:ascii="Arial" w:hAnsi="Arial" w:cs="Arial"/>
          <w:sz w:val="18"/>
          <w:szCs w:val="18"/>
          <w:lang w:eastAsia="fr-FR"/>
        </w:rPr>
        <w:t xml:space="preserve"> </w:t>
      </w:r>
      <w:r w:rsidR="00E019F3">
        <w:rPr>
          <w:rFonts w:ascii="Arial" w:hAnsi="Arial" w:cs="Arial"/>
          <w:sz w:val="18"/>
          <w:szCs w:val="18"/>
          <w:lang w:eastAsia="fr-FR"/>
        </w:rPr>
        <w:t xml:space="preserve">et des </w:t>
      </w:r>
      <w:r w:rsidR="00AE7448">
        <w:rPr>
          <w:rFonts w:ascii="Arial" w:hAnsi="Arial" w:cs="Arial"/>
          <w:sz w:val="18"/>
          <w:szCs w:val="18"/>
          <w:lang w:eastAsia="fr-FR"/>
        </w:rPr>
        <w:t>plateformes</w:t>
      </w:r>
      <w:r w:rsidR="00E019F3">
        <w:rPr>
          <w:rFonts w:ascii="Arial" w:hAnsi="Arial" w:cs="Arial"/>
          <w:sz w:val="18"/>
          <w:szCs w:val="18"/>
          <w:lang w:eastAsia="fr-FR"/>
        </w:rPr>
        <w:t xml:space="preserve"> de négociation</w:t>
      </w:r>
      <w:r w:rsidR="00954C22">
        <w:rPr>
          <w:rFonts w:ascii="Arial" w:hAnsi="Arial" w:cs="Arial"/>
          <w:sz w:val="18"/>
          <w:szCs w:val="18"/>
          <w:lang w:eastAsia="fr-FR"/>
        </w:rPr>
        <w:t xml:space="preserve"> </w:t>
      </w:r>
      <w:r w:rsidRPr="00087CAA">
        <w:rPr>
          <w:rFonts w:ascii="Arial" w:hAnsi="Arial" w:cs="Arial"/>
          <w:sz w:val="18"/>
          <w:szCs w:val="18"/>
          <w:lang w:eastAsia="fr-FR"/>
        </w:rPr>
        <w:t xml:space="preserve">un système informatisé de Reporting Direct des Transactions (RDT2) via sa </w:t>
      </w:r>
      <w:r w:rsidR="00AE7448">
        <w:rPr>
          <w:rFonts w:ascii="Arial" w:hAnsi="Arial" w:cs="Arial"/>
          <w:sz w:val="18"/>
          <w:szCs w:val="18"/>
          <w:lang w:eastAsia="fr-FR"/>
        </w:rPr>
        <w:t>plateforme</w:t>
      </w:r>
      <w:r w:rsidRPr="00087CAA">
        <w:rPr>
          <w:rFonts w:ascii="Arial" w:hAnsi="Arial" w:cs="Arial"/>
          <w:sz w:val="18"/>
          <w:szCs w:val="18"/>
          <w:lang w:eastAsia="fr-FR"/>
        </w:rPr>
        <w:t xml:space="preserve"> ICY, leur permettant d</w:t>
      </w:r>
      <w:r w:rsidR="009448B8">
        <w:rPr>
          <w:rFonts w:ascii="Arial" w:hAnsi="Arial" w:cs="Arial"/>
          <w:sz w:val="18"/>
          <w:szCs w:val="18"/>
          <w:lang w:eastAsia="fr-FR"/>
        </w:rPr>
        <w:t xml:space="preserve">’effectuer </w:t>
      </w:r>
      <w:r w:rsidRPr="00087CAA">
        <w:rPr>
          <w:rFonts w:ascii="Arial" w:hAnsi="Arial" w:cs="Arial"/>
          <w:sz w:val="18"/>
          <w:szCs w:val="18"/>
          <w:lang w:eastAsia="fr-FR"/>
        </w:rPr>
        <w:t>des</w:t>
      </w:r>
      <w:r w:rsidR="00E019F3">
        <w:rPr>
          <w:rFonts w:ascii="Arial" w:hAnsi="Arial" w:cs="Arial"/>
          <w:sz w:val="18"/>
          <w:szCs w:val="18"/>
          <w:lang w:eastAsia="fr-FR"/>
        </w:rPr>
        <w:t xml:space="preserve"> déclarations de</w:t>
      </w:r>
      <w:r w:rsidRPr="00087CAA">
        <w:rPr>
          <w:rFonts w:ascii="Arial" w:hAnsi="Arial" w:cs="Arial"/>
          <w:sz w:val="18"/>
          <w:szCs w:val="18"/>
          <w:lang w:eastAsia="fr-FR"/>
        </w:rPr>
        <w:t xml:space="preserve"> transactions </w:t>
      </w:r>
      <w:r w:rsidR="00E019F3">
        <w:rPr>
          <w:rFonts w:ascii="Arial" w:hAnsi="Arial" w:cs="Arial"/>
          <w:sz w:val="18"/>
          <w:szCs w:val="18"/>
          <w:lang w:eastAsia="fr-FR"/>
        </w:rPr>
        <w:t xml:space="preserve">conformément à </w:t>
      </w:r>
      <w:r w:rsidR="00E10B22">
        <w:rPr>
          <w:rFonts w:ascii="Arial" w:hAnsi="Arial" w:cs="Arial"/>
          <w:sz w:val="18"/>
          <w:szCs w:val="18"/>
          <w:lang w:eastAsia="fr-FR"/>
        </w:rPr>
        <w:t>l’</w:t>
      </w:r>
      <w:r w:rsidR="004421FF">
        <w:rPr>
          <w:rFonts w:ascii="Arial" w:hAnsi="Arial" w:cs="Arial"/>
          <w:sz w:val="18"/>
          <w:szCs w:val="18"/>
          <w:lang w:eastAsia="fr-FR"/>
        </w:rPr>
        <w:t>a</w:t>
      </w:r>
      <w:r w:rsidR="00E10B22">
        <w:rPr>
          <w:rFonts w:ascii="Arial" w:hAnsi="Arial" w:cs="Arial"/>
          <w:sz w:val="18"/>
          <w:szCs w:val="18"/>
          <w:lang w:eastAsia="fr-FR"/>
        </w:rPr>
        <w:t xml:space="preserve">rticle </w:t>
      </w:r>
      <w:r w:rsidR="00E019F3">
        <w:rPr>
          <w:rFonts w:ascii="Arial" w:hAnsi="Arial" w:cs="Arial"/>
          <w:sz w:val="18"/>
          <w:szCs w:val="18"/>
          <w:lang w:eastAsia="fr-FR"/>
        </w:rPr>
        <w:t>26 de MiFIR</w:t>
      </w:r>
      <w:r w:rsidR="00E019F3">
        <w:rPr>
          <w:rStyle w:val="Appelnotedebasdep"/>
          <w:rFonts w:ascii="Arial" w:hAnsi="Arial"/>
          <w:sz w:val="18"/>
          <w:szCs w:val="18"/>
          <w:lang w:eastAsia="fr-FR"/>
        </w:rPr>
        <w:footnoteReference w:id="3"/>
      </w:r>
      <w:r w:rsidR="004421FF">
        <w:rPr>
          <w:rFonts w:ascii="Arial" w:hAnsi="Arial" w:cs="Arial"/>
          <w:sz w:val="18"/>
          <w:szCs w:val="18"/>
          <w:lang w:eastAsia="fr-FR"/>
        </w:rPr>
        <w:t> </w:t>
      </w:r>
      <w:r w:rsidR="00E10B22">
        <w:rPr>
          <w:rFonts w:ascii="Arial" w:hAnsi="Arial" w:cs="Arial"/>
          <w:sz w:val="18"/>
          <w:szCs w:val="18"/>
          <w:lang w:eastAsia="fr-FR"/>
        </w:rPr>
        <w:t>- ce</w:t>
      </w:r>
      <w:r w:rsidR="009448B8">
        <w:rPr>
          <w:rFonts w:ascii="Arial" w:hAnsi="Arial" w:cs="Arial"/>
          <w:sz w:val="18"/>
          <w:szCs w:val="18"/>
          <w:lang w:eastAsia="fr-FR"/>
        </w:rPr>
        <w:t xml:space="preserve">t article </w:t>
      </w:r>
      <w:r w:rsidR="00EE3EED">
        <w:rPr>
          <w:rFonts w:ascii="Arial" w:hAnsi="Arial" w:cs="Arial"/>
          <w:sz w:val="18"/>
          <w:szCs w:val="18"/>
          <w:lang w:eastAsia="fr-FR"/>
        </w:rPr>
        <w:t xml:space="preserve">impose aux </w:t>
      </w:r>
      <w:r w:rsidR="00E10B22" w:rsidRPr="006B4ACA">
        <w:rPr>
          <w:rFonts w:ascii="Arial" w:hAnsi="Arial" w:cs="Arial"/>
          <w:sz w:val="18"/>
          <w:szCs w:val="18"/>
          <w:lang w:eastAsia="fr-FR"/>
        </w:rPr>
        <w:t xml:space="preserve">entreprises d’investissement qui </w:t>
      </w:r>
      <w:r w:rsidR="00EE3EED">
        <w:rPr>
          <w:rFonts w:ascii="Arial" w:hAnsi="Arial" w:cs="Arial"/>
          <w:sz w:val="18"/>
          <w:szCs w:val="18"/>
          <w:lang w:eastAsia="fr-FR"/>
        </w:rPr>
        <w:t xml:space="preserve">réalisent </w:t>
      </w:r>
      <w:r w:rsidR="00E10B22" w:rsidRPr="006B4ACA">
        <w:rPr>
          <w:rFonts w:ascii="Arial" w:hAnsi="Arial" w:cs="Arial"/>
          <w:sz w:val="18"/>
          <w:szCs w:val="18"/>
          <w:lang w:eastAsia="fr-FR"/>
        </w:rPr>
        <w:t xml:space="preserve">des transactions sur </w:t>
      </w:r>
      <w:r w:rsidR="00EE3EED">
        <w:rPr>
          <w:rFonts w:ascii="Arial" w:hAnsi="Arial" w:cs="Arial"/>
          <w:sz w:val="18"/>
          <w:szCs w:val="18"/>
          <w:lang w:eastAsia="fr-FR"/>
        </w:rPr>
        <w:t xml:space="preserve">des </w:t>
      </w:r>
      <w:r w:rsidR="00E10B22" w:rsidRPr="006B4ACA">
        <w:rPr>
          <w:rFonts w:ascii="Arial" w:hAnsi="Arial" w:cs="Arial"/>
          <w:sz w:val="18"/>
          <w:szCs w:val="18"/>
          <w:lang w:eastAsia="fr-FR"/>
        </w:rPr>
        <w:t xml:space="preserve">instruments financiers </w:t>
      </w:r>
      <w:r w:rsidR="00EE3EED">
        <w:rPr>
          <w:rFonts w:ascii="Arial" w:hAnsi="Arial" w:cs="Arial"/>
          <w:sz w:val="18"/>
          <w:szCs w:val="18"/>
          <w:lang w:eastAsia="fr-FR"/>
        </w:rPr>
        <w:t xml:space="preserve">éligibles à faire </w:t>
      </w:r>
      <w:r w:rsidR="00E10B22" w:rsidRPr="006B4ACA">
        <w:rPr>
          <w:rFonts w:ascii="Arial" w:hAnsi="Arial" w:cs="Arial"/>
          <w:sz w:val="18"/>
          <w:szCs w:val="18"/>
          <w:lang w:eastAsia="fr-FR"/>
        </w:rPr>
        <w:t>une déclaration détaillée, complète et exacte de ces transactions à l’autorité compétente, et ce au plus tard au terme du jour ouvrable suivant.</w:t>
      </w:r>
    </w:p>
    <w:p w14:paraId="198E1BED" w14:textId="77777777" w:rsidR="00EE3EED" w:rsidRDefault="00EE3EED">
      <w:pPr>
        <w:rPr>
          <w:rFonts w:ascii="Arial" w:hAnsi="Arial" w:cs="Arial"/>
          <w:sz w:val="18"/>
          <w:szCs w:val="18"/>
          <w:lang w:eastAsia="fr-FR"/>
        </w:rPr>
      </w:pPr>
    </w:p>
    <w:p w14:paraId="7BD2151B" w14:textId="77777777" w:rsidR="00E004B9" w:rsidRPr="006702FA" w:rsidRDefault="00E004B9" w:rsidP="001750FA">
      <w:pPr>
        <w:rPr>
          <w:rFonts w:ascii="Arial" w:hAnsi="Arial" w:cs="Arial"/>
          <w:b/>
          <w:sz w:val="18"/>
          <w:szCs w:val="18"/>
          <w:lang w:eastAsia="fr-FR"/>
        </w:rPr>
      </w:pPr>
      <w:r w:rsidRPr="006702FA">
        <w:rPr>
          <w:rFonts w:ascii="Arial" w:hAnsi="Arial" w:cs="Arial"/>
          <w:b/>
          <w:sz w:val="18"/>
          <w:szCs w:val="18"/>
          <w:lang w:eastAsia="fr-FR"/>
        </w:rPr>
        <w:t>Harmonisation européenne maximale</w:t>
      </w:r>
    </w:p>
    <w:p w14:paraId="4580ADFC" w14:textId="11C3B986" w:rsidR="00EB2A62" w:rsidRDefault="005B7732" w:rsidP="001750FA">
      <w:pPr>
        <w:rPr>
          <w:rFonts w:ascii="Arial" w:hAnsi="Arial" w:cs="Arial"/>
          <w:sz w:val="18"/>
          <w:szCs w:val="18"/>
          <w:lang w:eastAsia="fr-FR"/>
        </w:rPr>
      </w:pPr>
      <w:r>
        <w:rPr>
          <w:rFonts w:ascii="Arial" w:hAnsi="Arial" w:cs="Arial"/>
          <w:sz w:val="18"/>
          <w:szCs w:val="18"/>
          <w:lang w:eastAsia="fr-FR"/>
        </w:rPr>
        <w:t xml:space="preserve">Les modalités de reporting ont été harmonisées au niveau européen par le biais d’un </w:t>
      </w:r>
      <w:r w:rsidR="007E6B16">
        <w:rPr>
          <w:rFonts w:ascii="Arial" w:hAnsi="Arial" w:cs="Arial"/>
          <w:sz w:val="18"/>
          <w:szCs w:val="18"/>
          <w:lang w:eastAsia="fr-FR"/>
        </w:rPr>
        <w:t>règlement délégué</w:t>
      </w:r>
      <w:r w:rsidR="007E6B16">
        <w:rPr>
          <w:rStyle w:val="Appelnotedebasdep"/>
          <w:rFonts w:ascii="Arial" w:hAnsi="Arial"/>
          <w:sz w:val="18"/>
          <w:szCs w:val="18"/>
          <w:lang w:eastAsia="fr-FR"/>
        </w:rPr>
        <w:footnoteReference w:id="4"/>
      </w:r>
      <w:r w:rsidR="007E6B16">
        <w:rPr>
          <w:rFonts w:ascii="Arial" w:hAnsi="Arial" w:cs="Arial"/>
          <w:sz w:val="18"/>
          <w:szCs w:val="18"/>
          <w:lang w:eastAsia="fr-FR"/>
        </w:rPr>
        <w:t xml:space="preserve"> et d</w:t>
      </w:r>
      <w:r w:rsidR="002B54E4">
        <w:rPr>
          <w:rFonts w:ascii="Arial" w:hAnsi="Arial" w:cs="Arial"/>
          <w:sz w:val="18"/>
          <w:szCs w:val="18"/>
          <w:lang w:eastAsia="fr-FR"/>
        </w:rPr>
        <w:t>’</w:t>
      </w:r>
      <w:r w:rsidR="007E6B16">
        <w:rPr>
          <w:rFonts w:ascii="Arial" w:hAnsi="Arial" w:cs="Arial"/>
          <w:sz w:val="18"/>
          <w:szCs w:val="18"/>
          <w:lang w:eastAsia="fr-FR"/>
        </w:rPr>
        <w:t>Orientations ESMA</w:t>
      </w:r>
      <w:r w:rsidR="007E6B16">
        <w:rPr>
          <w:rStyle w:val="Appelnotedebasdep"/>
          <w:rFonts w:ascii="Arial" w:hAnsi="Arial"/>
          <w:sz w:val="18"/>
          <w:szCs w:val="18"/>
          <w:lang w:eastAsia="fr-FR"/>
        </w:rPr>
        <w:footnoteReference w:id="5"/>
      </w:r>
      <w:r>
        <w:rPr>
          <w:rFonts w:ascii="Arial" w:hAnsi="Arial" w:cs="Arial"/>
          <w:sz w:val="18"/>
          <w:szCs w:val="18"/>
          <w:lang w:eastAsia="fr-FR"/>
        </w:rPr>
        <w:t>, complétés par des « reporting instructions » publiées par l’ESMA. Ces documents de portée européenne définissent les informations à fournir et leur format, les règles de garnissage de chacun des champs, le format des fichiers (XML)</w:t>
      </w:r>
      <w:r w:rsidR="00EE3EED">
        <w:rPr>
          <w:rFonts w:ascii="Arial" w:hAnsi="Arial" w:cs="Arial"/>
          <w:sz w:val="18"/>
          <w:szCs w:val="18"/>
          <w:lang w:eastAsia="fr-FR"/>
        </w:rPr>
        <w:t xml:space="preserve">, </w:t>
      </w:r>
      <w:r>
        <w:rPr>
          <w:rFonts w:ascii="Arial" w:hAnsi="Arial" w:cs="Arial"/>
          <w:sz w:val="18"/>
          <w:szCs w:val="18"/>
          <w:lang w:eastAsia="fr-FR"/>
        </w:rPr>
        <w:t>leur structure (schéma XSD)</w:t>
      </w:r>
      <w:r w:rsidR="00E004B9">
        <w:rPr>
          <w:rStyle w:val="Appelnotedebasdep"/>
          <w:rFonts w:ascii="Arial" w:hAnsi="Arial"/>
          <w:sz w:val="18"/>
          <w:szCs w:val="18"/>
          <w:lang w:eastAsia="fr-FR"/>
        </w:rPr>
        <w:footnoteReference w:id="6"/>
      </w:r>
      <w:r w:rsidRPr="005B7732">
        <w:rPr>
          <w:rFonts w:ascii="Arial" w:hAnsi="Arial" w:cs="Arial"/>
          <w:sz w:val="18"/>
          <w:szCs w:val="18"/>
          <w:lang w:eastAsia="fr-FR"/>
        </w:rPr>
        <w:t xml:space="preserve"> </w:t>
      </w:r>
      <w:r>
        <w:rPr>
          <w:rFonts w:ascii="Arial" w:hAnsi="Arial" w:cs="Arial"/>
          <w:sz w:val="18"/>
          <w:szCs w:val="18"/>
          <w:lang w:eastAsia="fr-FR"/>
        </w:rPr>
        <w:t>et les règles de validation associées.</w:t>
      </w:r>
      <w:r w:rsidR="00E004B9">
        <w:rPr>
          <w:rFonts w:ascii="Arial" w:hAnsi="Arial" w:cs="Arial"/>
          <w:sz w:val="18"/>
          <w:szCs w:val="18"/>
          <w:lang w:eastAsia="fr-FR"/>
        </w:rPr>
        <w:t xml:space="preserve"> Pour partie</w:t>
      </w:r>
      <w:r w:rsidR="00EE3EED">
        <w:rPr>
          <w:rFonts w:ascii="Arial" w:hAnsi="Arial" w:cs="Arial"/>
          <w:sz w:val="18"/>
          <w:szCs w:val="18"/>
          <w:lang w:eastAsia="fr-FR"/>
        </w:rPr>
        <w:t>,</w:t>
      </w:r>
      <w:r w:rsidR="00E004B9">
        <w:rPr>
          <w:rFonts w:ascii="Arial" w:hAnsi="Arial" w:cs="Arial"/>
          <w:sz w:val="18"/>
          <w:szCs w:val="18"/>
          <w:lang w:eastAsia="fr-FR"/>
        </w:rPr>
        <w:t xml:space="preserve"> la cinématique des traitements est également imposée par le fonctionnement du système d’échange entre régulateurs (TREM).</w:t>
      </w:r>
    </w:p>
    <w:p w14:paraId="749F7C14" w14:textId="77777777" w:rsidR="00E004B9" w:rsidRDefault="00E004B9" w:rsidP="001750FA">
      <w:pPr>
        <w:rPr>
          <w:rFonts w:ascii="Arial" w:hAnsi="Arial" w:cs="Arial"/>
          <w:sz w:val="18"/>
          <w:szCs w:val="18"/>
          <w:lang w:eastAsia="fr-FR"/>
        </w:rPr>
      </w:pPr>
      <w:r>
        <w:rPr>
          <w:rFonts w:ascii="Arial" w:hAnsi="Arial" w:cs="Arial"/>
          <w:sz w:val="18"/>
          <w:szCs w:val="18"/>
          <w:lang w:eastAsia="fr-FR"/>
        </w:rPr>
        <w:t>Seules quelques spécificités techniques demeurent au plan national (</w:t>
      </w:r>
      <w:r w:rsidR="00F72A4E">
        <w:rPr>
          <w:rFonts w:ascii="Arial" w:hAnsi="Arial" w:cs="Arial"/>
          <w:sz w:val="18"/>
          <w:szCs w:val="18"/>
          <w:lang w:eastAsia="fr-FR"/>
        </w:rPr>
        <w:t xml:space="preserve">modalités de connexion et gestion des mots de passe, </w:t>
      </w:r>
      <w:r>
        <w:rPr>
          <w:rFonts w:ascii="Arial" w:hAnsi="Arial" w:cs="Arial"/>
          <w:sz w:val="18"/>
          <w:szCs w:val="18"/>
          <w:lang w:eastAsia="fr-FR"/>
        </w:rPr>
        <w:t>fréquence des traitements, règles de nommage et de séquençage des fichiers,</w:t>
      </w:r>
      <w:r w:rsidR="00F72A4E" w:rsidRPr="00F72A4E">
        <w:rPr>
          <w:rFonts w:ascii="Arial" w:hAnsi="Arial" w:cs="Arial"/>
          <w:sz w:val="18"/>
          <w:szCs w:val="18"/>
          <w:lang w:eastAsia="fr-FR"/>
        </w:rPr>
        <w:t xml:space="preserve"> </w:t>
      </w:r>
      <w:r w:rsidR="00F72A4E">
        <w:rPr>
          <w:rFonts w:ascii="Arial" w:hAnsi="Arial" w:cs="Arial"/>
          <w:sz w:val="18"/>
          <w:szCs w:val="18"/>
          <w:lang w:eastAsia="fr-FR"/>
        </w:rPr>
        <w:t>modalités de récupération des feedbacks,</w:t>
      </w:r>
      <w:r>
        <w:rPr>
          <w:rFonts w:ascii="Arial" w:hAnsi="Arial" w:cs="Arial"/>
          <w:sz w:val="18"/>
          <w:szCs w:val="18"/>
          <w:lang w:eastAsia="fr-FR"/>
        </w:rPr>
        <w:t xml:space="preserve"> etc.).</w:t>
      </w:r>
    </w:p>
    <w:p w14:paraId="2567FBCF" w14:textId="77777777" w:rsidR="005B7732" w:rsidRDefault="005B7732" w:rsidP="001750FA">
      <w:pPr>
        <w:rPr>
          <w:rFonts w:ascii="Arial" w:hAnsi="Arial" w:cs="Arial"/>
          <w:sz w:val="18"/>
          <w:szCs w:val="18"/>
          <w:lang w:eastAsia="fr-FR"/>
        </w:rPr>
      </w:pPr>
    </w:p>
    <w:p w14:paraId="21340772" w14:textId="77777777" w:rsidR="00E004B9" w:rsidRPr="006702FA" w:rsidRDefault="00E004B9" w:rsidP="001750FA">
      <w:pPr>
        <w:rPr>
          <w:rFonts w:ascii="Arial" w:hAnsi="Arial" w:cs="Arial"/>
          <w:b/>
          <w:sz w:val="18"/>
          <w:szCs w:val="18"/>
          <w:lang w:eastAsia="fr-FR"/>
        </w:rPr>
      </w:pPr>
      <w:r w:rsidRPr="006702FA">
        <w:rPr>
          <w:rFonts w:ascii="Arial" w:hAnsi="Arial" w:cs="Arial"/>
          <w:b/>
          <w:sz w:val="18"/>
          <w:szCs w:val="18"/>
          <w:lang w:eastAsia="fr-FR"/>
        </w:rPr>
        <w:t>Une nouvelle plateforme AMF</w:t>
      </w:r>
    </w:p>
    <w:p w14:paraId="640E72AF" w14:textId="77777777" w:rsidR="002A1B30" w:rsidRDefault="00E004B9" w:rsidP="001750FA">
      <w:pPr>
        <w:rPr>
          <w:rFonts w:ascii="Arial" w:hAnsi="Arial" w:cs="Arial"/>
          <w:sz w:val="18"/>
          <w:szCs w:val="18"/>
          <w:lang w:eastAsia="fr-FR"/>
        </w:rPr>
      </w:pPr>
      <w:r>
        <w:rPr>
          <w:rFonts w:ascii="Arial" w:hAnsi="Arial" w:cs="Arial"/>
          <w:sz w:val="18"/>
          <w:szCs w:val="18"/>
          <w:lang w:eastAsia="fr-FR"/>
        </w:rPr>
        <w:t xml:space="preserve">Le système RDT2 est un module de la plateforme de surveillance des marchés, ICY (prononcer « I see why »), qui </w:t>
      </w:r>
      <w:r w:rsidR="003A3268">
        <w:rPr>
          <w:rFonts w:ascii="Arial" w:hAnsi="Arial" w:cs="Arial"/>
          <w:sz w:val="18"/>
          <w:szCs w:val="18"/>
          <w:lang w:eastAsia="fr-FR"/>
        </w:rPr>
        <w:t xml:space="preserve">a </w:t>
      </w:r>
      <w:r>
        <w:rPr>
          <w:rFonts w:ascii="Arial" w:hAnsi="Arial" w:cs="Arial"/>
          <w:sz w:val="18"/>
          <w:szCs w:val="18"/>
          <w:lang w:eastAsia="fr-FR"/>
        </w:rPr>
        <w:t>remplac</w:t>
      </w:r>
      <w:r w:rsidR="003A3268">
        <w:rPr>
          <w:rFonts w:ascii="Arial" w:hAnsi="Arial" w:cs="Arial"/>
          <w:sz w:val="18"/>
          <w:szCs w:val="18"/>
          <w:lang w:eastAsia="fr-FR"/>
        </w:rPr>
        <w:t>é</w:t>
      </w:r>
      <w:r>
        <w:rPr>
          <w:rFonts w:ascii="Arial" w:hAnsi="Arial" w:cs="Arial"/>
          <w:sz w:val="18"/>
          <w:szCs w:val="18"/>
          <w:lang w:eastAsia="fr-FR"/>
        </w:rPr>
        <w:t xml:space="preserve"> l’application SESAM</w:t>
      </w:r>
      <w:r w:rsidR="003A3268">
        <w:rPr>
          <w:rFonts w:ascii="Arial" w:hAnsi="Arial" w:cs="Arial"/>
          <w:sz w:val="18"/>
          <w:szCs w:val="18"/>
          <w:lang w:eastAsia="fr-FR"/>
        </w:rPr>
        <w:t xml:space="preserve"> en 2018</w:t>
      </w:r>
      <w:r>
        <w:rPr>
          <w:rFonts w:ascii="Arial" w:hAnsi="Arial" w:cs="Arial"/>
          <w:sz w:val="18"/>
          <w:szCs w:val="18"/>
          <w:lang w:eastAsia="fr-FR"/>
        </w:rPr>
        <w:t xml:space="preserve">. L’ambition de la plateforme ICY est </w:t>
      </w:r>
      <w:r w:rsidR="002A1B30">
        <w:rPr>
          <w:rFonts w:ascii="Arial" w:hAnsi="Arial" w:cs="Arial"/>
          <w:sz w:val="18"/>
          <w:szCs w:val="18"/>
          <w:lang w:eastAsia="fr-FR"/>
        </w:rPr>
        <w:t xml:space="preserve">notamment </w:t>
      </w:r>
      <w:r>
        <w:rPr>
          <w:rFonts w:ascii="Arial" w:hAnsi="Arial" w:cs="Arial"/>
          <w:sz w:val="18"/>
          <w:szCs w:val="18"/>
          <w:lang w:eastAsia="fr-FR"/>
        </w:rPr>
        <w:t>d’offrir</w:t>
      </w:r>
      <w:r w:rsidR="002A1B30">
        <w:rPr>
          <w:rFonts w:ascii="Arial" w:hAnsi="Arial" w:cs="Arial"/>
          <w:sz w:val="18"/>
          <w:szCs w:val="18"/>
          <w:lang w:eastAsia="fr-FR"/>
        </w:rPr>
        <w:t> :</w:t>
      </w:r>
    </w:p>
    <w:p w14:paraId="19528E5A" w14:textId="77777777" w:rsidR="00E004B9" w:rsidRPr="006702FA" w:rsidRDefault="00E004B9" w:rsidP="006702FA">
      <w:pPr>
        <w:pStyle w:val="Paragraphedeliste"/>
        <w:numPr>
          <w:ilvl w:val="0"/>
          <w:numId w:val="40"/>
        </w:numPr>
        <w:rPr>
          <w:rFonts w:ascii="Arial" w:hAnsi="Arial" w:cs="Arial"/>
          <w:sz w:val="18"/>
          <w:szCs w:val="18"/>
          <w:lang w:eastAsia="fr-FR"/>
        </w:rPr>
      </w:pPr>
      <w:r w:rsidRPr="006702FA">
        <w:rPr>
          <w:rFonts w:ascii="Arial" w:hAnsi="Arial" w:cs="Arial"/>
          <w:sz w:val="18"/>
          <w:szCs w:val="18"/>
          <w:lang w:eastAsia="fr-FR"/>
        </w:rPr>
        <w:t>des performances nettement supérieures</w:t>
      </w:r>
      <w:r w:rsidR="002A1B30" w:rsidRPr="006702FA">
        <w:rPr>
          <w:rFonts w:ascii="Arial" w:hAnsi="Arial" w:cs="Arial"/>
          <w:sz w:val="18"/>
          <w:szCs w:val="18"/>
          <w:lang w:eastAsia="fr-FR"/>
        </w:rPr>
        <w:t>, en vue d’assurer une meilleure régularité des traitements et des délais rapides de mise à disposition des feedbacks, y compris en période de forte volatilité / volumes élevés sur les marchés ;</w:t>
      </w:r>
    </w:p>
    <w:p w14:paraId="0F2BBFF5" w14:textId="77777777" w:rsidR="002A1B30" w:rsidRDefault="002A1B30" w:rsidP="006702FA">
      <w:pPr>
        <w:pStyle w:val="Paragraphedeliste"/>
        <w:numPr>
          <w:ilvl w:val="0"/>
          <w:numId w:val="40"/>
        </w:numPr>
        <w:rPr>
          <w:rFonts w:ascii="Arial" w:hAnsi="Arial" w:cs="Arial"/>
          <w:sz w:val="18"/>
          <w:szCs w:val="18"/>
          <w:lang w:eastAsia="fr-FR"/>
        </w:rPr>
      </w:pPr>
      <w:r w:rsidRPr="006702FA">
        <w:rPr>
          <w:rFonts w:ascii="Arial" w:hAnsi="Arial" w:cs="Arial"/>
          <w:sz w:val="18"/>
          <w:szCs w:val="18"/>
          <w:lang w:eastAsia="fr-FR"/>
        </w:rPr>
        <w:t>un véritable environnement dédié aux tests</w:t>
      </w:r>
      <w:r w:rsidR="003A3268">
        <w:rPr>
          <w:rFonts w:ascii="Arial" w:hAnsi="Arial" w:cs="Arial"/>
          <w:sz w:val="18"/>
          <w:szCs w:val="18"/>
          <w:lang w:eastAsia="fr-FR"/>
        </w:rPr>
        <w:t xml:space="preserve"> </w:t>
      </w:r>
      <w:r w:rsidRPr="006702FA">
        <w:rPr>
          <w:rFonts w:ascii="Arial" w:hAnsi="Arial" w:cs="Arial"/>
          <w:sz w:val="18"/>
          <w:szCs w:val="18"/>
          <w:lang w:eastAsia="fr-FR"/>
        </w:rPr>
        <w:t>(plateforme dite « d’homologation »</w:t>
      </w:r>
      <w:r w:rsidR="003A3268">
        <w:rPr>
          <w:rFonts w:ascii="Arial" w:hAnsi="Arial" w:cs="Arial"/>
          <w:sz w:val="18"/>
          <w:szCs w:val="18"/>
          <w:lang w:eastAsia="fr-FR"/>
        </w:rPr>
        <w:t>) ;</w:t>
      </w:r>
    </w:p>
    <w:p w14:paraId="1C6FC265" w14:textId="77777777" w:rsidR="003A3268" w:rsidRPr="006702FA" w:rsidRDefault="003A3268" w:rsidP="006702FA">
      <w:pPr>
        <w:pStyle w:val="Paragraphedeliste"/>
        <w:numPr>
          <w:ilvl w:val="0"/>
          <w:numId w:val="40"/>
        </w:numPr>
        <w:rPr>
          <w:rFonts w:ascii="Arial" w:hAnsi="Arial" w:cs="Arial"/>
          <w:sz w:val="18"/>
          <w:szCs w:val="18"/>
          <w:lang w:eastAsia="fr-FR"/>
        </w:rPr>
      </w:pPr>
      <w:r>
        <w:rPr>
          <w:rFonts w:ascii="Arial" w:hAnsi="Arial" w:cs="Arial"/>
          <w:sz w:val="18"/>
          <w:szCs w:val="18"/>
          <w:lang w:eastAsia="fr-FR"/>
        </w:rPr>
        <w:t xml:space="preserve">une capacité d’analyse des données accrue en vue de maintenir un niveau de qualité du reporting élevé malgré la masse d’informations supplémentaires apportée par la nouvelle règlementation. </w:t>
      </w:r>
    </w:p>
    <w:p w14:paraId="06814C80" w14:textId="77777777" w:rsidR="00E004B9" w:rsidRDefault="00E004B9" w:rsidP="001750FA">
      <w:pPr>
        <w:rPr>
          <w:rFonts w:ascii="Arial" w:hAnsi="Arial" w:cs="Arial"/>
          <w:sz w:val="18"/>
          <w:szCs w:val="18"/>
          <w:lang w:eastAsia="fr-FR"/>
        </w:rPr>
      </w:pPr>
    </w:p>
    <w:p w14:paraId="296079A2" w14:textId="77777777" w:rsidR="002F3024" w:rsidRPr="006702FA" w:rsidRDefault="002F3024" w:rsidP="001750FA">
      <w:pPr>
        <w:rPr>
          <w:rFonts w:ascii="Arial" w:hAnsi="Arial" w:cs="Arial"/>
          <w:b/>
          <w:sz w:val="18"/>
          <w:szCs w:val="18"/>
          <w:lang w:eastAsia="fr-FR"/>
        </w:rPr>
      </w:pPr>
      <w:r w:rsidRPr="006702FA">
        <w:rPr>
          <w:rFonts w:ascii="Arial" w:hAnsi="Arial" w:cs="Arial"/>
          <w:b/>
          <w:sz w:val="18"/>
          <w:szCs w:val="18"/>
          <w:lang w:eastAsia="fr-FR"/>
        </w:rPr>
        <w:t>Plan du document</w:t>
      </w:r>
    </w:p>
    <w:p w14:paraId="7526F8FD" w14:textId="77777777" w:rsidR="00EB2A62" w:rsidRDefault="00541BCE" w:rsidP="001750FA">
      <w:pPr>
        <w:rPr>
          <w:rFonts w:ascii="Arial" w:hAnsi="Arial" w:cs="Arial"/>
          <w:sz w:val="18"/>
          <w:szCs w:val="18"/>
          <w:lang w:eastAsia="fr-FR"/>
        </w:rPr>
      </w:pPr>
      <w:r>
        <w:rPr>
          <w:rFonts w:ascii="Arial" w:hAnsi="Arial" w:cs="Arial"/>
          <w:sz w:val="18"/>
          <w:szCs w:val="18"/>
          <w:lang w:eastAsia="fr-FR"/>
        </w:rPr>
        <w:t>L</w:t>
      </w:r>
      <w:r w:rsidR="002F3024" w:rsidRPr="00087CAA">
        <w:rPr>
          <w:rFonts w:ascii="Arial" w:hAnsi="Arial" w:cs="Arial"/>
          <w:sz w:val="18"/>
          <w:szCs w:val="18"/>
          <w:lang w:eastAsia="fr-FR"/>
        </w:rPr>
        <w:t xml:space="preserve">e </w:t>
      </w:r>
      <w:r w:rsidR="00EB2A62" w:rsidRPr="00087CAA">
        <w:rPr>
          <w:rFonts w:ascii="Arial" w:hAnsi="Arial" w:cs="Arial"/>
          <w:sz w:val="18"/>
          <w:szCs w:val="18"/>
          <w:lang w:eastAsia="fr-FR"/>
        </w:rPr>
        <w:t xml:space="preserve">document </w:t>
      </w:r>
      <w:r w:rsidR="004A68AD">
        <w:rPr>
          <w:rFonts w:ascii="Arial" w:hAnsi="Arial" w:cs="Arial"/>
          <w:sz w:val="18"/>
          <w:szCs w:val="18"/>
          <w:lang w:eastAsia="fr-FR"/>
        </w:rPr>
        <w:t xml:space="preserve">est composé de </w:t>
      </w:r>
      <w:r>
        <w:rPr>
          <w:rFonts w:ascii="Arial" w:hAnsi="Arial" w:cs="Arial"/>
          <w:sz w:val="18"/>
          <w:szCs w:val="18"/>
          <w:lang w:eastAsia="fr-FR"/>
        </w:rPr>
        <w:t xml:space="preserve">trois </w:t>
      </w:r>
      <w:r w:rsidR="004A68AD">
        <w:rPr>
          <w:rFonts w:ascii="Arial" w:hAnsi="Arial" w:cs="Arial"/>
          <w:sz w:val="18"/>
          <w:szCs w:val="18"/>
          <w:lang w:eastAsia="fr-FR"/>
        </w:rPr>
        <w:t>parties distinctes :</w:t>
      </w:r>
    </w:p>
    <w:p w14:paraId="732B0A80" w14:textId="77777777" w:rsidR="00541BCE" w:rsidRDefault="00BC62C2" w:rsidP="000F4C6C">
      <w:pPr>
        <w:pStyle w:val="Paragraphedeliste"/>
        <w:numPr>
          <w:ilvl w:val="0"/>
          <w:numId w:val="32"/>
        </w:numPr>
        <w:rPr>
          <w:rFonts w:ascii="Arial" w:hAnsi="Arial" w:cs="Arial"/>
          <w:sz w:val="18"/>
          <w:szCs w:val="18"/>
          <w:lang w:eastAsia="fr-FR"/>
        </w:rPr>
      </w:pPr>
      <w:r>
        <w:rPr>
          <w:rFonts w:ascii="Arial" w:hAnsi="Arial" w:cs="Arial"/>
          <w:sz w:val="18"/>
          <w:szCs w:val="18"/>
          <w:lang w:eastAsia="fr-FR"/>
        </w:rPr>
        <w:t>R</w:t>
      </w:r>
      <w:r w:rsidR="00541BCE">
        <w:rPr>
          <w:rFonts w:ascii="Arial" w:hAnsi="Arial" w:cs="Arial"/>
          <w:sz w:val="18"/>
          <w:szCs w:val="18"/>
          <w:lang w:eastAsia="fr-FR"/>
        </w:rPr>
        <w:t>appels règlementaires</w:t>
      </w:r>
    </w:p>
    <w:p w14:paraId="553ED5CC" w14:textId="77777777" w:rsidR="004A68AD" w:rsidRPr="000F4C6C" w:rsidRDefault="00BC62C2" w:rsidP="000F4C6C">
      <w:pPr>
        <w:pStyle w:val="Paragraphedeliste"/>
        <w:numPr>
          <w:ilvl w:val="0"/>
          <w:numId w:val="32"/>
        </w:numPr>
        <w:rPr>
          <w:rFonts w:ascii="Arial" w:hAnsi="Arial" w:cs="Arial"/>
          <w:sz w:val="18"/>
          <w:szCs w:val="18"/>
          <w:lang w:eastAsia="fr-FR"/>
        </w:rPr>
      </w:pPr>
      <w:r>
        <w:rPr>
          <w:rFonts w:ascii="Arial" w:hAnsi="Arial" w:cs="Arial"/>
          <w:sz w:val="18"/>
          <w:szCs w:val="18"/>
          <w:lang w:eastAsia="fr-FR"/>
        </w:rPr>
        <w:t>P</w:t>
      </w:r>
      <w:r w:rsidR="002F3024">
        <w:rPr>
          <w:rFonts w:ascii="Arial" w:hAnsi="Arial" w:cs="Arial"/>
          <w:sz w:val="18"/>
          <w:szCs w:val="18"/>
          <w:lang w:eastAsia="fr-FR"/>
        </w:rPr>
        <w:t>récis</w:t>
      </w:r>
      <w:r w:rsidR="00541BCE">
        <w:rPr>
          <w:rFonts w:ascii="Arial" w:hAnsi="Arial" w:cs="Arial"/>
          <w:sz w:val="18"/>
          <w:szCs w:val="18"/>
          <w:lang w:eastAsia="fr-FR"/>
        </w:rPr>
        <w:t>ions sur</w:t>
      </w:r>
      <w:r w:rsidR="002F3024">
        <w:rPr>
          <w:rFonts w:ascii="Arial" w:hAnsi="Arial" w:cs="Arial"/>
          <w:sz w:val="18"/>
          <w:szCs w:val="18"/>
          <w:lang w:eastAsia="fr-FR"/>
        </w:rPr>
        <w:t xml:space="preserve"> les modalités </w:t>
      </w:r>
      <w:r w:rsidR="00541BCE">
        <w:rPr>
          <w:rFonts w:ascii="Arial" w:hAnsi="Arial" w:cs="Arial"/>
          <w:sz w:val="18"/>
          <w:szCs w:val="18"/>
          <w:lang w:eastAsia="fr-FR"/>
        </w:rPr>
        <w:t>techniques et la cinématique des échanges de fichiers</w:t>
      </w:r>
    </w:p>
    <w:p w14:paraId="669CD257" w14:textId="77777777" w:rsidR="002F3024" w:rsidRDefault="00541BCE" w:rsidP="002F3024">
      <w:pPr>
        <w:pStyle w:val="Paragraphedeliste"/>
        <w:numPr>
          <w:ilvl w:val="0"/>
          <w:numId w:val="32"/>
        </w:numPr>
        <w:rPr>
          <w:rFonts w:ascii="Arial" w:hAnsi="Arial" w:cs="Arial"/>
          <w:sz w:val="18"/>
          <w:szCs w:val="18"/>
          <w:lang w:eastAsia="fr-FR"/>
        </w:rPr>
      </w:pPr>
      <w:r>
        <w:rPr>
          <w:rFonts w:ascii="Arial" w:hAnsi="Arial" w:cs="Arial"/>
          <w:sz w:val="18"/>
          <w:szCs w:val="18"/>
          <w:lang w:eastAsia="fr-FR"/>
        </w:rPr>
        <w:t xml:space="preserve">FAQ contenant les sujets d’interrogation les plus fréquents pour les entités déclarantes auprès de l’AMF. </w:t>
      </w:r>
    </w:p>
    <w:p w14:paraId="293E4EA4" w14:textId="77777777" w:rsidR="00DC4765" w:rsidRPr="00087CAA" w:rsidRDefault="0044564F" w:rsidP="000C4BBC">
      <w:pPr>
        <w:pStyle w:val="Titre1"/>
        <w:rPr>
          <w:rFonts w:ascii="Arial" w:hAnsi="Arial" w:cs="Arial"/>
          <w:sz w:val="18"/>
          <w:szCs w:val="18"/>
        </w:rPr>
      </w:pPr>
      <w:bookmarkStart w:id="24" w:name="_Toc42267458"/>
      <w:r w:rsidRPr="00087CAA">
        <w:rPr>
          <w:rFonts w:ascii="Arial" w:hAnsi="Arial" w:cs="Arial"/>
          <w:sz w:val="18"/>
          <w:szCs w:val="18"/>
        </w:rPr>
        <w:lastRenderedPageBreak/>
        <w:t>CONTEXTE</w:t>
      </w:r>
      <w:r w:rsidR="003A3F7B">
        <w:rPr>
          <w:rFonts w:ascii="Arial" w:hAnsi="Arial" w:cs="Arial"/>
          <w:sz w:val="18"/>
          <w:szCs w:val="18"/>
        </w:rPr>
        <w:t xml:space="preserve"> – RAPPEL REGLEMENTAIRE</w:t>
      </w:r>
      <w:bookmarkEnd w:id="24"/>
    </w:p>
    <w:p w14:paraId="565BA6CB" w14:textId="77777777" w:rsidR="002F3024" w:rsidRPr="00087CAA" w:rsidRDefault="00292C69" w:rsidP="00496DE0">
      <w:pPr>
        <w:rPr>
          <w:rFonts w:ascii="Arial" w:hAnsi="Arial" w:cs="Arial"/>
          <w:sz w:val="18"/>
          <w:szCs w:val="18"/>
          <w:lang w:eastAsia="fr-FR"/>
        </w:rPr>
      </w:pPr>
      <w:bookmarkStart w:id="25" w:name="_Toc469489358"/>
      <w:bookmarkStart w:id="26" w:name="_Toc469489409"/>
      <w:bookmarkStart w:id="27" w:name="_Toc469557488"/>
      <w:bookmarkStart w:id="28" w:name="_Toc469489359"/>
      <w:bookmarkStart w:id="29" w:name="_Toc469489410"/>
      <w:bookmarkStart w:id="30" w:name="_Toc469557489"/>
      <w:bookmarkStart w:id="31" w:name="_Toc469921982"/>
      <w:bookmarkStart w:id="32" w:name="_Toc469998436"/>
      <w:bookmarkStart w:id="33" w:name="_Toc470769941"/>
      <w:bookmarkStart w:id="34" w:name="_Toc470769992"/>
      <w:bookmarkStart w:id="35" w:name="_Toc470770043"/>
      <w:bookmarkStart w:id="36" w:name="_Toc469489360"/>
      <w:bookmarkStart w:id="37" w:name="_Toc469489411"/>
      <w:bookmarkStart w:id="38" w:name="_Toc469557490"/>
      <w:bookmarkStart w:id="39" w:name="_Toc469921983"/>
      <w:bookmarkStart w:id="40" w:name="_Toc469998437"/>
      <w:bookmarkStart w:id="41" w:name="_Toc470769942"/>
      <w:bookmarkStart w:id="42" w:name="_Toc470769993"/>
      <w:bookmarkStart w:id="43" w:name="_Toc470770044"/>
      <w:bookmarkStart w:id="44" w:name="_Toc469489361"/>
      <w:bookmarkStart w:id="45" w:name="_Toc469489412"/>
      <w:bookmarkStart w:id="46" w:name="_Toc469557491"/>
      <w:bookmarkStart w:id="47" w:name="_Toc469921984"/>
      <w:bookmarkStart w:id="48" w:name="_Toc469998438"/>
      <w:bookmarkStart w:id="49" w:name="_Toc470769943"/>
      <w:bookmarkStart w:id="50" w:name="_Toc470769994"/>
      <w:bookmarkStart w:id="51" w:name="_Toc470770045"/>
      <w:bookmarkStart w:id="52" w:name="_Toc469489362"/>
      <w:bookmarkStart w:id="53" w:name="_Toc469489413"/>
      <w:bookmarkStart w:id="54" w:name="_Toc469557492"/>
      <w:bookmarkStart w:id="55" w:name="_Toc469921985"/>
      <w:bookmarkStart w:id="56" w:name="_Toc469998439"/>
      <w:bookmarkStart w:id="57" w:name="_Toc470769944"/>
      <w:bookmarkStart w:id="58" w:name="_Toc470769995"/>
      <w:bookmarkStart w:id="59" w:name="_Toc470770046"/>
      <w:bookmarkStart w:id="60" w:name="_Toc469489363"/>
      <w:bookmarkStart w:id="61" w:name="_Toc469489414"/>
      <w:bookmarkStart w:id="62" w:name="_Toc469557493"/>
      <w:bookmarkStart w:id="63" w:name="_Toc469921986"/>
      <w:bookmarkStart w:id="64" w:name="_Toc469998440"/>
      <w:bookmarkStart w:id="65" w:name="_Toc470769945"/>
      <w:bookmarkStart w:id="66" w:name="_Toc470769996"/>
      <w:bookmarkStart w:id="67" w:name="_Toc470770047"/>
      <w:bookmarkStart w:id="68" w:name="_Toc469489364"/>
      <w:bookmarkStart w:id="69" w:name="_Toc469489415"/>
      <w:bookmarkStart w:id="70" w:name="_Toc469557494"/>
      <w:bookmarkStart w:id="71" w:name="_Toc469921987"/>
      <w:bookmarkStart w:id="72" w:name="_Toc469998441"/>
      <w:bookmarkStart w:id="73" w:name="_Toc470769946"/>
      <w:bookmarkStart w:id="74" w:name="_Toc470769997"/>
      <w:bookmarkStart w:id="75" w:name="_Toc470770048"/>
      <w:bookmarkStart w:id="76" w:name="_Toc469489365"/>
      <w:bookmarkStart w:id="77" w:name="_Toc469489416"/>
      <w:bookmarkStart w:id="78" w:name="_Toc469557495"/>
      <w:bookmarkStart w:id="79" w:name="_Toc469921988"/>
      <w:bookmarkStart w:id="80" w:name="_Toc469998442"/>
      <w:bookmarkStart w:id="81" w:name="_Toc470769947"/>
      <w:bookmarkStart w:id="82" w:name="_Toc470769998"/>
      <w:bookmarkStart w:id="83" w:name="_Toc470770049"/>
      <w:bookmarkStart w:id="84" w:name="_Toc469489366"/>
      <w:bookmarkStart w:id="85" w:name="_Toc469489417"/>
      <w:bookmarkStart w:id="86" w:name="_Toc469557496"/>
      <w:bookmarkStart w:id="87" w:name="_Toc469921989"/>
      <w:bookmarkStart w:id="88" w:name="_Toc469998443"/>
      <w:bookmarkStart w:id="89" w:name="_Toc470769948"/>
      <w:bookmarkStart w:id="90" w:name="_Toc470769999"/>
      <w:bookmarkStart w:id="91" w:name="_Toc470770050"/>
      <w:bookmarkStart w:id="92" w:name="_Toc469489367"/>
      <w:bookmarkStart w:id="93" w:name="_Toc469489418"/>
      <w:bookmarkStart w:id="94" w:name="_Toc469557497"/>
      <w:bookmarkStart w:id="95" w:name="_Toc469921990"/>
      <w:bookmarkStart w:id="96" w:name="_Toc469998444"/>
      <w:bookmarkStart w:id="97" w:name="_Toc470769949"/>
      <w:bookmarkStart w:id="98" w:name="_Toc470770000"/>
      <w:bookmarkStart w:id="99" w:name="_Toc470770051"/>
      <w:bookmarkStart w:id="100" w:name="_Toc469489369"/>
      <w:bookmarkStart w:id="101" w:name="_Toc469489420"/>
      <w:bookmarkStart w:id="102" w:name="_Toc469557499"/>
      <w:bookmarkStart w:id="103" w:name="_Toc469921992"/>
      <w:bookmarkStart w:id="104" w:name="_Toc469998446"/>
      <w:bookmarkStart w:id="105" w:name="_Toc470769951"/>
      <w:bookmarkStart w:id="106" w:name="_Toc470770002"/>
      <w:bookmarkStart w:id="107" w:name="_Toc470770053"/>
      <w:bookmarkStart w:id="108" w:name="_Toc469489370"/>
      <w:bookmarkStart w:id="109" w:name="_Toc469489421"/>
      <w:bookmarkStart w:id="110" w:name="_Toc469557500"/>
      <w:bookmarkStart w:id="111" w:name="_Toc469921993"/>
      <w:bookmarkStart w:id="112" w:name="_Toc469998447"/>
      <w:bookmarkStart w:id="113" w:name="_Toc470769952"/>
      <w:bookmarkStart w:id="114" w:name="_Toc470770003"/>
      <w:bookmarkStart w:id="115" w:name="_Toc470770054"/>
      <w:bookmarkStart w:id="116" w:name="_Toc469489381"/>
      <w:bookmarkStart w:id="117" w:name="_Toc469489432"/>
      <w:bookmarkStart w:id="118" w:name="_Toc469557511"/>
      <w:bookmarkStart w:id="119" w:name="_Toc469922004"/>
      <w:bookmarkStart w:id="120" w:name="_Toc469998458"/>
      <w:bookmarkStart w:id="121" w:name="_Toc470769963"/>
      <w:bookmarkStart w:id="122" w:name="_Toc470770014"/>
      <w:bookmarkStart w:id="123" w:name="_Toc47077006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087CAA">
        <w:rPr>
          <w:rFonts w:ascii="Arial" w:hAnsi="Arial" w:cs="Arial"/>
          <w:sz w:val="18"/>
          <w:szCs w:val="18"/>
          <w:lang w:eastAsia="fr-FR"/>
        </w:rPr>
        <w:t>Le reporting des transactions MiFIR</w:t>
      </w:r>
      <w:r w:rsidR="002A20F9" w:rsidRPr="00087CAA">
        <w:rPr>
          <w:rFonts w:ascii="Arial" w:hAnsi="Arial" w:cs="Arial"/>
          <w:sz w:val="18"/>
          <w:szCs w:val="18"/>
          <w:lang w:eastAsia="fr-FR"/>
        </w:rPr>
        <w:t xml:space="preserve"> (entrant en application le 3 janvier 2018) concerne l’ensemble des entreprises d’investissement françaises</w:t>
      </w:r>
      <w:r w:rsidR="002F3024">
        <w:rPr>
          <w:rFonts w:ascii="Arial" w:hAnsi="Arial" w:cs="Arial"/>
          <w:sz w:val="18"/>
          <w:szCs w:val="18"/>
          <w:lang w:eastAsia="fr-FR"/>
        </w:rPr>
        <w:t>,</w:t>
      </w:r>
      <w:r w:rsidR="002A20F9" w:rsidRPr="00087CAA">
        <w:rPr>
          <w:rFonts w:ascii="Arial" w:hAnsi="Arial" w:cs="Arial"/>
          <w:sz w:val="18"/>
          <w:szCs w:val="18"/>
          <w:lang w:eastAsia="fr-FR"/>
        </w:rPr>
        <w:t xml:space="preserve"> qui doivent </w:t>
      </w:r>
      <w:r w:rsidR="000F4C6C">
        <w:rPr>
          <w:rFonts w:ascii="Arial" w:hAnsi="Arial" w:cs="Arial"/>
          <w:sz w:val="18"/>
          <w:szCs w:val="18"/>
          <w:lang w:eastAsia="fr-FR"/>
        </w:rPr>
        <w:t>déclarer</w:t>
      </w:r>
      <w:r w:rsidR="002A20F9" w:rsidRPr="00087CAA">
        <w:rPr>
          <w:rFonts w:ascii="Arial" w:hAnsi="Arial" w:cs="Arial"/>
          <w:sz w:val="18"/>
          <w:szCs w:val="18"/>
          <w:lang w:eastAsia="fr-FR"/>
        </w:rPr>
        <w:t xml:space="preserve"> à l’AMF </w:t>
      </w:r>
      <w:r w:rsidR="000F4C6C">
        <w:rPr>
          <w:rFonts w:ascii="Arial" w:hAnsi="Arial" w:cs="Arial"/>
          <w:sz w:val="18"/>
          <w:szCs w:val="18"/>
          <w:lang w:eastAsia="fr-FR"/>
        </w:rPr>
        <w:t xml:space="preserve">toutes </w:t>
      </w:r>
      <w:r w:rsidR="002A20F9" w:rsidRPr="00087CAA">
        <w:rPr>
          <w:rFonts w:ascii="Arial" w:hAnsi="Arial" w:cs="Arial"/>
          <w:sz w:val="18"/>
          <w:szCs w:val="18"/>
          <w:lang w:eastAsia="fr-FR"/>
        </w:rPr>
        <w:t>les transactions sur</w:t>
      </w:r>
      <w:r w:rsidR="000F4C6C">
        <w:rPr>
          <w:rFonts w:ascii="Arial" w:hAnsi="Arial" w:cs="Arial"/>
          <w:sz w:val="18"/>
          <w:szCs w:val="18"/>
          <w:lang w:eastAsia="fr-FR"/>
        </w:rPr>
        <w:t xml:space="preserve"> </w:t>
      </w:r>
      <w:r w:rsidR="002A20F9" w:rsidRPr="00087CAA">
        <w:rPr>
          <w:rFonts w:ascii="Arial" w:hAnsi="Arial" w:cs="Arial"/>
          <w:sz w:val="18"/>
          <w:szCs w:val="18"/>
          <w:lang w:eastAsia="fr-FR"/>
        </w:rPr>
        <w:t>instrument</w:t>
      </w:r>
      <w:r w:rsidR="00AF2EDF">
        <w:rPr>
          <w:rFonts w:ascii="Arial" w:hAnsi="Arial" w:cs="Arial"/>
          <w:sz w:val="18"/>
          <w:szCs w:val="18"/>
          <w:lang w:eastAsia="fr-FR"/>
        </w:rPr>
        <w:t>s</w:t>
      </w:r>
      <w:r w:rsidR="002A20F9" w:rsidRPr="00087CAA">
        <w:rPr>
          <w:rFonts w:ascii="Arial" w:hAnsi="Arial" w:cs="Arial"/>
          <w:sz w:val="18"/>
          <w:szCs w:val="18"/>
          <w:lang w:eastAsia="fr-FR"/>
        </w:rPr>
        <w:t xml:space="preserve"> financier</w:t>
      </w:r>
      <w:r w:rsidR="00AF2EDF">
        <w:rPr>
          <w:rFonts w:ascii="Arial" w:hAnsi="Arial" w:cs="Arial"/>
          <w:sz w:val="18"/>
          <w:szCs w:val="18"/>
          <w:lang w:eastAsia="fr-FR"/>
        </w:rPr>
        <w:t>s</w:t>
      </w:r>
      <w:r w:rsidR="002A20F9" w:rsidRPr="00087CAA">
        <w:rPr>
          <w:rFonts w:ascii="Arial" w:hAnsi="Arial" w:cs="Arial"/>
          <w:sz w:val="18"/>
          <w:szCs w:val="18"/>
          <w:lang w:eastAsia="fr-FR"/>
        </w:rPr>
        <w:t xml:space="preserve"> tel que mentionné</w:t>
      </w:r>
      <w:r w:rsidR="006123E3">
        <w:rPr>
          <w:rFonts w:ascii="Arial" w:hAnsi="Arial" w:cs="Arial"/>
          <w:sz w:val="18"/>
          <w:szCs w:val="18"/>
          <w:lang w:eastAsia="fr-FR"/>
        </w:rPr>
        <w:t xml:space="preserve"> à</w:t>
      </w:r>
      <w:r w:rsidRPr="00087CAA">
        <w:rPr>
          <w:rFonts w:ascii="Arial" w:hAnsi="Arial" w:cs="Arial"/>
          <w:sz w:val="18"/>
          <w:szCs w:val="18"/>
          <w:lang w:eastAsia="fr-FR"/>
        </w:rPr>
        <w:t xml:space="preserve"> l’article 26 de MiFIR</w:t>
      </w:r>
      <w:r w:rsidR="00BC62C2">
        <w:rPr>
          <w:rFonts w:ascii="Arial" w:hAnsi="Arial" w:cs="Arial"/>
          <w:sz w:val="18"/>
          <w:szCs w:val="18"/>
          <w:lang w:eastAsia="fr-FR"/>
        </w:rPr>
        <w:t>.</w:t>
      </w:r>
    </w:p>
    <w:p w14:paraId="151AA2F3" w14:textId="77777777" w:rsidR="00AF2EDF" w:rsidRDefault="00AF2EDF" w:rsidP="00496DE0">
      <w:pPr>
        <w:rPr>
          <w:rFonts w:ascii="Arial" w:hAnsi="Arial" w:cs="Arial"/>
          <w:sz w:val="18"/>
          <w:szCs w:val="18"/>
          <w:lang w:eastAsia="fr-FR"/>
        </w:rPr>
      </w:pPr>
    </w:p>
    <w:p w14:paraId="39E9F8A7" w14:textId="77777777" w:rsidR="00292C69" w:rsidRPr="00087CAA" w:rsidRDefault="00292C69" w:rsidP="00496DE0">
      <w:pPr>
        <w:rPr>
          <w:rFonts w:ascii="Arial" w:hAnsi="Arial" w:cs="Arial"/>
          <w:sz w:val="18"/>
          <w:szCs w:val="18"/>
          <w:lang w:eastAsia="fr-FR"/>
        </w:rPr>
      </w:pPr>
      <w:r w:rsidRPr="00087CAA">
        <w:rPr>
          <w:rFonts w:ascii="Arial" w:hAnsi="Arial" w:cs="Arial"/>
          <w:sz w:val="18"/>
          <w:szCs w:val="18"/>
          <w:lang w:eastAsia="fr-FR"/>
        </w:rPr>
        <w:t>Les entités concernées par le reporti</w:t>
      </w:r>
      <w:r w:rsidR="0039340C" w:rsidRPr="00087CAA">
        <w:rPr>
          <w:rFonts w:ascii="Arial" w:hAnsi="Arial" w:cs="Arial"/>
          <w:sz w:val="18"/>
          <w:szCs w:val="18"/>
          <w:lang w:eastAsia="fr-FR"/>
        </w:rPr>
        <w:t>ng des transactions</w:t>
      </w:r>
      <w:r w:rsidR="00AC69BD" w:rsidRPr="00087CAA">
        <w:rPr>
          <w:rFonts w:ascii="Arial" w:hAnsi="Arial" w:cs="Arial"/>
          <w:sz w:val="18"/>
          <w:szCs w:val="18"/>
          <w:lang w:eastAsia="fr-FR"/>
        </w:rPr>
        <w:t xml:space="preserve"> MiFIR</w:t>
      </w:r>
      <w:r w:rsidR="0039340C" w:rsidRPr="00087CAA">
        <w:rPr>
          <w:rFonts w:ascii="Arial" w:hAnsi="Arial" w:cs="Arial"/>
          <w:sz w:val="18"/>
          <w:szCs w:val="18"/>
          <w:lang w:eastAsia="fr-FR"/>
        </w:rPr>
        <w:t xml:space="preserve"> sont </w:t>
      </w:r>
      <w:r w:rsidRPr="00087CAA">
        <w:rPr>
          <w:rFonts w:ascii="Arial" w:hAnsi="Arial" w:cs="Arial"/>
          <w:sz w:val="18"/>
          <w:szCs w:val="18"/>
          <w:lang w:eastAsia="fr-FR"/>
        </w:rPr>
        <w:t>:</w:t>
      </w:r>
    </w:p>
    <w:p w14:paraId="5FF4F73B" w14:textId="77777777" w:rsidR="00292C69" w:rsidRPr="00087CAA" w:rsidRDefault="00292C69" w:rsidP="00292C69">
      <w:pPr>
        <w:pStyle w:val="Paragraphedeliste"/>
        <w:numPr>
          <w:ilvl w:val="0"/>
          <w:numId w:val="13"/>
        </w:numPr>
        <w:rPr>
          <w:rFonts w:ascii="Arial" w:hAnsi="Arial" w:cs="Arial"/>
          <w:sz w:val="18"/>
          <w:szCs w:val="18"/>
          <w:lang w:eastAsia="fr-FR"/>
        </w:rPr>
      </w:pPr>
      <w:r w:rsidRPr="00087CAA">
        <w:rPr>
          <w:rFonts w:ascii="Arial" w:hAnsi="Arial" w:cs="Arial"/>
          <w:sz w:val="18"/>
          <w:szCs w:val="18"/>
          <w:lang w:eastAsia="fr-FR"/>
        </w:rPr>
        <w:t>Les entreprises d’investissement qui exécutent une transaction sur :</w:t>
      </w:r>
    </w:p>
    <w:p w14:paraId="53BD8719" w14:textId="77777777" w:rsidR="00292C69"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292C69" w:rsidRPr="00087CAA">
        <w:rPr>
          <w:rFonts w:ascii="Arial" w:hAnsi="Arial" w:cs="Arial"/>
          <w:sz w:val="18"/>
          <w:szCs w:val="18"/>
          <w:lang w:eastAsia="fr-FR"/>
        </w:rPr>
        <w:t xml:space="preserve">n instrument financier admis à la négociation ou négocié sur une </w:t>
      </w:r>
      <w:r w:rsidR="00AE7448">
        <w:rPr>
          <w:rFonts w:ascii="Arial" w:hAnsi="Arial" w:cs="Arial"/>
          <w:sz w:val="18"/>
          <w:szCs w:val="18"/>
          <w:lang w:eastAsia="fr-FR"/>
        </w:rPr>
        <w:t>plateforme</w:t>
      </w:r>
      <w:r w:rsidR="00292C69" w:rsidRPr="00087CAA">
        <w:rPr>
          <w:rFonts w:ascii="Arial" w:hAnsi="Arial" w:cs="Arial"/>
          <w:sz w:val="18"/>
          <w:szCs w:val="18"/>
          <w:lang w:eastAsia="fr-FR"/>
        </w:rPr>
        <w:t xml:space="preserve"> de négociation</w:t>
      </w:r>
      <w:r>
        <w:rPr>
          <w:rFonts w:ascii="Arial" w:hAnsi="Arial" w:cs="Arial"/>
          <w:sz w:val="18"/>
          <w:szCs w:val="18"/>
          <w:lang w:eastAsia="fr-FR"/>
        </w:rPr>
        <w:t> ;</w:t>
      </w:r>
    </w:p>
    <w:p w14:paraId="28F49CCE" w14:textId="77777777" w:rsidR="00292C69"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292C69" w:rsidRPr="00087CAA">
        <w:rPr>
          <w:rFonts w:ascii="Arial" w:hAnsi="Arial" w:cs="Arial"/>
          <w:sz w:val="18"/>
          <w:szCs w:val="18"/>
          <w:lang w:eastAsia="fr-FR"/>
        </w:rPr>
        <w:t xml:space="preserve">n instrument financier dont le sous-jacent est </w:t>
      </w:r>
      <w:r w:rsidR="001753BC" w:rsidRPr="00087CAA">
        <w:rPr>
          <w:rFonts w:ascii="Arial" w:hAnsi="Arial" w:cs="Arial"/>
          <w:sz w:val="18"/>
          <w:szCs w:val="18"/>
          <w:lang w:eastAsia="fr-FR"/>
        </w:rPr>
        <w:t xml:space="preserve">un instrument financier négocié sur une </w:t>
      </w:r>
      <w:r w:rsidR="00AE7448">
        <w:rPr>
          <w:rFonts w:ascii="Arial" w:hAnsi="Arial" w:cs="Arial"/>
          <w:sz w:val="18"/>
          <w:szCs w:val="18"/>
          <w:lang w:eastAsia="fr-FR"/>
        </w:rPr>
        <w:t>plateforme</w:t>
      </w:r>
      <w:r w:rsidR="001753BC" w:rsidRPr="00087CAA">
        <w:rPr>
          <w:rFonts w:ascii="Arial" w:hAnsi="Arial" w:cs="Arial"/>
          <w:sz w:val="18"/>
          <w:szCs w:val="18"/>
          <w:lang w:eastAsia="fr-FR"/>
        </w:rPr>
        <w:t xml:space="preserve"> de négociation</w:t>
      </w:r>
      <w:r>
        <w:rPr>
          <w:rFonts w:ascii="Arial" w:hAnsi="Arial" w:cs="Arial"/>
          <w:sz w:val="18"/>
          <w:szCs w:val="18"/>
          <w:lang w:eastAsia="fr-FR"/>
        </w:rPr>
        <w:t> ;</w:t>
      </w:r>
    </w:p>
    <w:p w14:paraId="4B3052B1" w14:textId="77777777" w:rsidR="001753BC"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1753BC" w:rsidRPr="00087CAA">
        <w:rPr>
          <w:rFonts w:ascii="Arial" w:hAnsi="Arial" w:cs="Arial"/>
          <w:sz w:val="18"/>
          <w:szCs w:val="18"/>
          <w:lang w:eastAsia="fr-FR"/>
        </w:rPr>
        <w:t xml:space="preserve">n instrument financier dont le sous-jacent est un indice ou un panier composé d’instruments financiers négociés sur une </w:t>
      </w:r>
      <w:r w:rsidR="00AE7448">
        <w:rPr>
          <w:rFonts w:ascii="Arial" w:hAnsi="Arial" w:cs="Arial"/>
          <w:sz w:val="18"/>
          <w:szCs w:val="18"/>
          <w:lang w:eastAsia="fr-FR"/>
        </w:rPr>
        <w:t>plateforme</w:t>
      </w:r>
      <w:r w:rsidR="001753BC" w:rsidRPr="00087CAA">
        <w:rPr>
          <w:rFonts w:ascii="Arial" w:hAnsi="Arial" w:cs="Arial"/>
          <w:sz w:val="18"/>
          <w:szCs w:val="18"/>
          <w:lang w:eastAsia="fr-FR"/>
        </w:rPr>
        <w:t xml:space="preserve"> de négociation</w:t>
      </w:r>
      <w:r>
        <w:rPr>
          <w:rFonts w:ascii="Arial" w:hAnsi="Arial" w:cs="Arial"/>
          <w:sz w:val="18"/>
          <w:szCs w:val="18"/>
          <w:lang w:eastAsia="fr-FR"/>
        </w:rPr>
        <w:t>.</w:t>
      </w:r>
    </w:p>
    <w:p w14:paraId="17E1318F" w14:textId="77777777" w:rsidR="001753BC" w:rsidRPr="00087CAA" w:rsidRDefault="001753BC" w:rsidP="009448B8">
      <w:pPr>
        <w:pStyle w:val="Paragraphedeliste"/>
        <w:numPr>
          <w:ilvl w:val="0"/>
          <w:numId w:val="13"/>
        </w:numPr>
        <w:spacing w:line="240" w:lineRule="auto"/>
        <w:ind w:left="1066" w:hanging="357"/>
        <w:rPr>
          <w:rFonts w:ascii="Arial" w:hAnsi="Arial" w:cs="Arial"/>
          <w:sz w:val="18"/>
          <w:szCs w:val="18"/>
          <w:lang w:eastAsia="fr-FR"/>
        </w:rPr>
      </w:pPr>
      <w:r w:rsidRPr="00087CAA">
        <w:rPr>
          <w:rFonts w:ascii="Arial" w:hAnsi="Arial" w:cs="Arial"/>
          <w:sz w:val="18"/>
          <w:szCs w:val="18"/>
          <w:lang w:eastAsia="fr-FR"/>
        </w:rPr>
        <w:t xml:space="preserve">Les entreprises d’investissement qui transmettent des ordres </w:t>
      </w:r>
      <w:r w:rsidR="00AF2EDF">
        <w:rPr>
          <w:rFonts w:ascii="Arial" w:hAnsi="Arial" w:cs="Arial"/>
          <w:sz w:val="18"/>
          <w:szCs w:val="18"/>
          <w:lang w:eastAsia="fr-FR"/>
        </w:rPr>
        <w:t xml:space="preserve">sur de tels instruments </w:t>
      </w:r>
      <w:r w:rsidRPr="00087CAA">
        <w:rPr>
          <w:rFonts w:ascii="Arial" w:hAnsi="Arial" w:cs="Arial"/>
          <w:sz w:val="18"/>
          <w:szCs w:val="18"/>
          <w:lang w:eastAsia="fr-FR"/>
        </w:rPr>
        <w:t>pour exécution</w:t>
      </w:r>
      <w:r w:rsidR="00AF2EDF">
        <w:rPr>
          <w:rFonts w:ascii="Arial" w:hAnsi="Arial" w:cs="Arial"/>
          <w:sz w:val="18"/>
          <w:szCs w:val="18"/>
          <w:lang w:eastAsia="fr-FR"/>
        </w:rPr>
        <w:t>,</w:t>
      </w:r>
      <w:r w:rsidRPr="00087CAA">
        <w:rPr>
          <w:rFonts w:ascii="Arial" w:hAnsi="Arial" w:cs="Arial"/>
          <w:sz w:val="18"/>
          <w:szCs w:val="18"/>
          <w:lang w:eastAsia="fr-FR"/>
        </w:rPr>
        <w:t xml:space="preserve"> si </w:t>
      </w:r>
      <w:r w:rsidR="00AF2EDF">
        <w:rPr>
          <w:rFonts w:ascii="Arial" w:hAnsi="Arial" w:cs="Arial"/>
          <w:sz w:val="18"/>
          <w:szCs w:val="18"/>
          <w:lang w:eastAsia="fr-FR"/>
        </w:rPr>
        <w:t>et seulement si</w:t>
      </w:r>
      <w:r w:rsidR="00BC62C2">
        <w:rPr>
          <w:rFonts w:ascii="Arial" w:hAnsi="Arial" w:cs="Arial"/>
          <w:sz w:val="18"/>
          <w:szCs w:val="18"/>
          <w:lang w:eastAsia="fr-FR"/>
        </w:rPr>
        <w:t xml:space="preserve"> </w:t>
      </w:r>
      <w:r w:rsidRPr="00087CAA">
        <w:rPr>
          <w:rFonts w:ascii="Arial" w:hAnsi="Arial" w:cs="Arial"/>
          <w:sz w:val="18"/>
          <w:szCs w:val="18"/>
          <w:lang w:eastAsia="fr-FR"/>
        </w:rPr>
        <w:t>:</w:t>
      </w:r>
    </w:p>
    <w:p w14:paraId="35370BF3" w14:textId="77777777" w:rsidR="001753BC" w:rsidRPr="00087CAA" w:rsidRDefault="00BC62C2" w:rsidP="001753BC">
      <w:pPr>
        <w:pStyle w:val="Paragraphedeliste"/>
        <w:numPr>
          <w:ilvl w:val="1"/>
          <w:numId w:val="13"/>
        </w:numPr>
        <w:rPr>
          <w:rFonts w:ascii="Arial" w:hAnsi="Arial" w:cs="Arial"/>
          <w:sz w:val="18"/>
          <w:szCs w:val="18"/>
          <w:lang w:eastAsia="fr-FR"/>
        </w:rPr>
      </w:pPr>
      <w:r>
        <w:rPr>
          <w:rFonts w:ascii="Arial" w:hAnsi="Arial" w:cs="Arial"/>
          <w:sz w:val="18"/>
          <w:szCs w:val="18"/>
          <w:lang w:eastAsia="fr-FR"/>
        </w:rPr>
        <w:t>l</w:t>
      </w:r>
      <w:r w:rsidR="001753BC" w:rsidRPr="00087CAA">
        <w:rPr>
          <w:rFonts w:ascii="Arial" w:hAnsi="Arial" w:cs="Arial"/>
          <w:sz w:val="18"/>
          <w:szCs w:val="18"/>
          <w:lang w:eastAsia="fr-FR"/>
        </w:rPr>
        <w:t>’une des informations déclarables</w:t>
      </w:r>
      <w:r w:rsidR="00AF2EDF">
        <w:rPr>
          <w:rFonts w:ascii="Arial" w:hAnsi="Arial" w:cs="Arial"/>
          <w:sz w:val="18"/>
          <w:szCs w:val="18"/>
          <w:lang w:eastAsia="fr-FR"/>
        </w:rPr>
        <w:t>, en particulier l’identité du client final,</w:t>
      </w:r>
      <w:r w:rsidR="001753BC" w:rsidRPr="00087CAA">
        <w:rPr>
          <w:rFonts w:ascii="Arial" w:hAnsi="Arial" w:cs="Arial"/>
          <w:sz w:val="18"/>
          <w:szCs w:val="18"/>
          <w:lang w:eastAsia="fr-FR"/>
        </w:rPr>
        <w:t xml:space="preserve"> n’est pas transmise au maillon suivant de la chaîne d’exécution (</w:t>
      </w:r>
      <w:r w:rsidR="002B54E4">
        <w:rPr>
          <w:rFonts w:ascii="Arial" w:hAnsi="Arial" w:cs="Arial"/>
          <w:sz w:val="18"/>
          <w:szCs w:val="18"/>
          <w:lang w:eastAsia="fr-FR"/>
        </w:rPr>
        <w:t>Réception-transmission d’ordres (</w:t>
      </w:r>
      <w:r w:rsidR="001753BC" w:rsidRPr="00087CAA">
        <w:rPr>
          <w:rFonts w:ascii="Arial" w:hAnsi="Arial" w:cs="Arial"/>
          <w:sz w:val="18"/>
          <w:szCs w:val="18"/>
          <w:lang w:eastAsia="fr-FR"/>
        </w:rPr>
        <w:t>RTO</w:t>
      </w:r>
      <w:r w:rsidR="002B54E4">
        <w:rPr>
          <w:rFonts w:ascii="Arial" w:hAnsi="Arial" w:cs="Arial"/>
          <w:sz w:val="18"/>
          <w:szCs w:val="18"/>
          <w:lang w:eastAsia="fr-FR"/>
        </w:rPr>
        <w:t>)</w:t>
      </w:r>
      <w:r w:rsidR="001753BC" w:rsidRPr="00087CAA">
        <w:rPr>
          <w:rFonts w:ascii="Arial" w:hAnsi="Arial" w:cs="Arial"/>
          <w:sz w:val="18"/>
          <w:szCs w:val="18"/>
          <w:lang w:eastAsia="fr-FR"/>
        </w:rPr>
        <w:t xml:space="preserve"> + Gestion sous mandat)</w:t>
      </w:r>
      <w:r>
        <w:rPr>
          <w:rFonts w:ascii="Arial" w:hAnsi="Arial" w:cs="Arial"/>
          <w:sz w:val="18"/>
          <w:szCs w:val="18"/>
          <w:lang w:eastAsia="fr-FR"/>
        </w:rPr>
        <w:t>.</w:t>
      </w:r>
    </w:p>
    <w:p w14:paraId="1BD22A51" w14:textId="77777777" w:rsidR="001753BC" w:rsidRPr="00087CAA" w:rsidRDefault="001753BC" w:rsidP="001753BC">
      <w:pPr>
        <w:pStyle w:val="Paragraphedeliste"/>
        <w:numPr>
          <w:ilvl w:val="0"/>
          <w:numId w:val="13"/>
        </w:numPr>
        <w:rPr>
          <w:rFonts w:ascii="Arial" w:hAnsi="Arial" w:cs="Arial"/>
          <w:sz w:val="18"/>
          <w:szCs w:val="18"/>
          <w:lang w:eastAsia="fr-FR"/>
        </w:rPr>
      </w:pPr>
      <w:r w:rsidRPr="00087CAA">
        <w:rPr>
          <w:rFonts w:ascii="Arial" w:hAnsi="Arial" w:cs="Arial"/>
          <w:sz w:val="18"/>
          <w:szCs w:val="18"/>
          <w:lang w:eastAsia="fr-FR"/>
        </w:rPr>
        <w:t xml:space="preserve">Les </w:t>
      </w:r>
      <w:r w:rsidR="00AE7448">
        <w:rPr>
          <w:rFonts w:ascii="Arial" w:hAnsi="Arial" w:cs="Arial"/>
          <w:sz w:val="18"/>
          <w:szCs w:val="18"/>
          <w:lang w:eastAsia="fr-FR"/>
        </w:rPr>
        <w:t>plateformes</w:t>
      </w:r>
      <w:r w:rsidRPr="00087CAA">
        <w:rPr>
          <w:rFonts w:ascii="Arial" w:hAnsi="Arial" w:cs="Arial"/>
          <w:sz w:val="18"/>
          <w:szCs w:val="18"/>
          <w:lang w:eastAsia="fr-FR"/>
        </w:rPr>
        <w:t xml:space="preserve"> de négociation pour :</w:t>
      </w:r>
    </w:p>
    <w:p w14:paraId="68AE3260" w14:textId="77777777" w:rsidR="001753BC" w:rsidRPr="00087CAA" w:rsidRDefault="00BC62C2" w:rsidP="001753BC">
      <w:pPr>
        <w:pStyle w:val="Paragraphedeliste"/>
        <w:numPr>
          <w:ilvl w:val="1"/>
          <w:numId w:val="13"/>
        </w:numPr>
        <w:rPr>
          <w:rFonts w:ascii="Arial" w:hAnsi="Arial" w:cs="Arial"/>
          <w:sz w:val="18"/>
          <w:szCs w:val="18"/>
          <w:lang w:eastAsia="fr-FR"/>
        </w:rPr>
      </w:pPr>
      <w:r>
        <w:rPr>
          <w:rFonts w:ascii="Arial" w:hAnsi="Arial" w:cs="Arial"/>
          <w:sz w:val="18"/>
          <w:szCs w:val="18"/>
          <w:lang w:eastAsia="fr-FR"/>
        </w:rPr>
        <w:t>l</w:t>
      </w:r>
      <w:r w:rsidR="001753BC" w:rsidRPr="00087CAA">
        <w:rPr>
          <w:rFonts w:ascii="Arial" w:hAnsi="Arial" w:cs="Arial"/>
          <w:sz w:val="18"/>
          <w:szCs w:val="18"/>
          <w:lang w:eastAsia="fr-FR"/>
        </w:rPr>
        <w:t xml:space="preserve">e compte de leurs membres qui ne sont pas des entreprises d’investissement au sens de </w:t>
      </w:r>
      <w:r w:rsidR="00AF2EDF" w:rsidRPr="00087CAA">
        <w:rPr>
          <w:rFonts w:ascii="Arial" w:hAnsi="Arial" w:cs="Arial"/>
          <w:sz w:val="18"/>
          <w:szCs w:val="18"/>
          <w:lang w:eastAsia="fr-FR"/>
        </w:rPr>
        <w:t>MiFI</w:t>
      </w:r>
      <w:r w:rsidR="00AF2EDF">
        <w:rPr>
          <w:rFonts w:ascii="Arial" w:hAnsi="Arial" w:cs="Arial"/>
          <w:sz w:val="18"/>
          <w:szCs w:val="18"/>
          <w:lang w:eastAsia="fr-FR"/>
        </w:rPr>
        <w:t>D</w:t>
      </w:r>
      <w:r>
        <w:rPr>
          <w:rFonts w:ascii="Arial" w:hAnsi="Arial" w:cs="Arial"/>
          <w:sz w:val="18"/>
          <w:szCs w:val="18"/>
          <w:lang w:eastAsia="fr-FR"/>
        </w:rPr>
        <w:t>.</w:t>
      </w:r>
    </w:p>
    <w:p w14:paraId="7DCF7B9E" w14:textId="77777777" w:rsidR="006F237A" w:rsidRPr="00087CAA" w:rsidRDefault="006F237A" w:rsidP="00BC62C2">
      <w:pPr>
        <w:rPr>
          <w:rFonts w:ascii="Arial" w:hAnsi="Arial" w:cs="Arial"/>
          <w:sz w:val="18"/>
          <w:szCs w:val="18"/>
          <w:lang w:eastAsia="fr-FR"/>
        </w:rPr>
      </w:pPr>
      <w:r w:rsidRPr="00087CAA">
        <w:rPr>
          <w:rFonts w:ascii="Arial" w:hAnsi="Arial" w:cs="Arial"/>
          <w:sz w:val="18"/>
          <w:szCs w:val="18"/>
          <w:lang w:eastAsia="fr-FR"/>
        </w:rPr>
        <w:t xml:space="preserve">Pour rappel, seuls </w:t>
      </w:r>
      <w:r w:rsidRPr="00087CAA">
        <w:rPr>
          <w:rFonts w:ascii="Arial" w:hAnsi="Arial" w:cs="Arial"/>
          <w:b/>
          <w:sz w:val="18"/>
          <w:szCs w:val="18"/>
          <w:u w:val="single"/>
          <w:lang w:eastAsia="fr-FR"/>
        </w:rPr>
        <w:t>trois type</w:t>
      </w:r>
      <w:r w:rsidR="00AF2EDF">
        <w:rPr>
          <w:rFonts w:ascii="Arial" w:hAnsi="Arial" w:cs="Arial"/>
          <w:b/>
          <w:sz w:val="18"/>
          <w:szCs w:val="18"/>
          <w:u w:val="single"/>
          <w:lang w:eastAsia="fr-FR"/>
        </w:rPr>
        <w:t>s</w:t>
      </w:r>
      <w:r w:rsidRPr="00087CAA">
        <w:rPr>
          <w:rFonts w:ascii="Arial" w:hAnsi="Arial" w:cs="Arial"/>
          <w:b/>
          <w:sz w:val="18"/>
          <w:szCs w:val="18"/>
          <w:u w:val="single"/>
          <w:lang w:eastAsia="fr-FR"/>
        </w:rPr>
        <w:t xml:space="preserve"> d’entités</w:t>
      </w:r>
      <w:r w:rsidRPr="00087CAA">
        <w:rPr>
          <w:rFonts w:ascii="Arial" w:hAnsi="Arial" w:cs="Arial"/>
          <w:sz w:val="18"/>
          <w:szCs w:val="18"/>
          <w:lang w:eastAsia="fr-FR"/>
        </w:rPr>
        <w:t xml:space="preserve"> </w:t>
      </w:r>
      <w:r w:rsidR="005E56CB" w:rsidRPr="00087CAA">
        <w:rPr>
          <w:rFonts w:ascii="Arial" w:hAnsi="Arial" w:cs="Arial"/>
          <w:sz w:val="18"/>
          <w:szCs w:val="18"/>
          <w:lang w:eastAsia="fr-FR"/>
        </w:rPr>
        <w:t xml:space="preserve">peuvent </w:t>
      </w:r>
      <w:r w:rsidRPr="00087CAA">
        <w:rPr>
          <w:rFonts w:ascii="Arial" w:hAnsi="Arial" w:cs="Arial"/>
          <w:sz w:val="18"/>
          <w:szCs w:val="18"/>
          <w:lang w:eastAsia="fr-FR"/>
        </w:rPr>
        <w:t xml:space="preserve">se connecter au système de reporting </w:t>
      </w:r>
      <w:r w:rsidR="00AC69BD" w:rsidRPr="00087CAA">
        <w:rPr>
          <w:rFonts w:ascii="Arial" w:hAnsi="Arial" w:cs="Arial"/>
          <w:sz w:val="18"/>
          <w:szCs w:val="18"/>
          <w:lang w:eastAsia="fr-FR"/>
        </w:rPr>
        <w:t xml:space="preserve">ICY </w:t>
      </w:r>
      <w:r w:rsidRPr="00087CAA">
        <w:rPr>
          <w:rFonts w:ascii="Arial" w:hAnsi="Arial" w:cs="Arial"/>
          <w:sz w:val="18"/>
          <w:szCs w:val="18"/>
          <w:lang w:eastAsia="fr-FR"/>
        </w:rPr>
        <w:t xml:space="preserve">de l’AMF. </w:t>
      </w:r>
      <w:r w:rsidR="000F4C6C">
        <w:rPr>
          <w:rFonts w:ascii="Arial" w:hAnsi="Arial" w:cs="Arial"/>
          <w:sz w:val="18"/>
          <w:szCs w:val="18"/>
          <w:lang w:eastAsia="fr-FR"/>
        </w:rPr>
        <w:t>Par conséquent,</w:t>
      </w:r>
      <w:r w:rsidRPr="00087CAA">
        <w:rPr>
          <w:rFonts w:ascii="Arial" w:hAnsi="Arial" w:cs="Arial"/>
          <w:sz w:val="18"/>
          <w:szCs w:val="18"/>
          <w:lang w:eastAsia="fr-FR"/>
        </w:rPr>
        <w:t xml:space="preserve"> </w:t>
      </w:r>
      <w:r w:rsidR="007C3343" w:rsidRPr="00087CAA">
        <w:rPr>
          <w:rFonts w:ascii="Arial" w:hAnsi="Arial" w:cs="Arial"/>
          <w:sz w:val="18"/>
          <w:szCs w:val="18"/>
          <w:lang w:eastAsia="fr-FR"/>
        </w:rPr>
        <w:t>à partir du</w:t>
      </w:r>
      <w:r w:rsidR="005E56CB" w:rsidRPr="00087CAA">
        <w:rPr>
          <w:rFonts w:ascii="Arial" w:hAnsi="Arial" w:cs="Arial"/>
          <w:sz w:val="18"/>
          <w:szCs w:val="18"/>
          <w:lang w:eastAsia="fr-FR"/>
        </w:rPr>
        <w:t xml:space="preserve"> 3 janvier 2018 l’AMF fourni</w:t>
      </w:r>
      <w:r w:rsidR="003A5984">
        <w:rPr>
          <w:rFonts w:ascii="Arial" w:hAnsi="Arial" w:cs="Arial"/>
          <w:sz w:val="18"/>
          <w:szCs w:val="18"/>
          <w:lang w:eastAsia="fr-FR"/>
        </w:rPr>
        <w:t>t</w:t>
      </w:r>
      <w:r w:rsidR="005E56CB" w:rsidRPr="00087CAA">
        <w:rPr>
          <w:rFonts w:ascii="Arial" w:hAnsi="Arial" w:cs="Arial"/>
          <w:sz w:val="18"/>
          <w:szCs w:val="18"/>
          <w:lang w:eastAsia="fr-FR"/>
        </w:rPr>
        <w:t xml:space="preserve"> </w:t>
      </w:r>
      <w:r w:rsidR="00123321" w:rsidRPr="00087CAA">
        <w:rPr>
          <w:rFonts w:ascii="Arial" w:hAnsi="Arial" w:cs="Arial"/>
          <w:sz w:val="18"/>
          <w:szCs w:val="18"/>
          <w:lang w:eastAsia="fr-FR"/>
        </w:rPr>
        <w:t xml:space="preserve">uniquement </w:t>
      </w:r>
      <w:r w:rsidR="005E56CB" w:rsidRPr="00087CAA">
        <w:rPr>
          <w:rFonts w:ascii="Arial" w:hAnsi="Arial" w:cs="Arial"/>
          <w:sz w:val="18"/>
          <w:szCs w:val="18"/>
          <w:lang w:eastAsia="fr-FR"/>
        </w:rPr>
        <w:t>une connexion à</w:t>
      </w:r>
      <w:r w:rsidR="007C3343" w:rsidRPr="00087CAA">
        <w:rPr>
          <w:rFonts w:ascii="Arial" w:hAnsi="Arial" w:cs="Arial"/>
          <w:sz w:val="18"/>
          <w:szCs w:val="18"/>
          <w:lang w:eastAsia="fr-FR"/>
        </w:rPr>
        <w:t xml:space="preserve"> </w:t>
      </w:r>
      <w:r w:rsidRPr="00087CAA">
        <w:rPr>
          <w:rFonts w:ascii="Arial" w:hAnsi="Arial" w:cs="Arial"/>
          <w:sz w:val="18"/>
          <w:szCs w:val="18"/>
          <w:lang w:eastAsia="fr-FR"/>
        </w:rPr>
        <w:t>:</w:t>
      </w:r>
    </w:p>
    <w:p w14:paraId="1BC64813" w14:textId="77777777" w:rsidR="006F237A"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6F237A" w:rsidRPr="00087CAA">
        <w:rPr>
          <w:rFonts w:ascii="Arial" w:hAnsi="Arial" w:cs="Arial"/>
          <w:sz w:val="18"/>
          <w:szCs w:val="18"/>
          <w:lang w:eastAsia="fr-FR"/>
        </w:rPr>
        <w:t>’entreprise d’investissement assujettie à l’obligation déclarative qui souhaite</w:t>
      </w:r>
      <w:r w:rsidR="0039340C" w:rsidRPr="00087CAA">
        <w:rPr>
          <w:rFonts w:ascii="Arial" w:hAnsi="Arial" w:cs="Arial"/>
          <w:sz w:val="18"/>
          <w:szCs w:val="18"/>
          <w:lang w:eastAsia="fr-FR"/>
        </w:rPr>
        <w:t xml:space="preserve"> </w:t>
      </w:r>
      <w:r w:rsidR="006F237A" w:rsidRPr="00087CAA">
        <w:rPr>
          <w:rFonts w:ascii="Arial" w:hAnsi="Arial" w:cs="Arial"/>
          <w:sz w:val="18"/>
          <w:szCs w:val="18"/>
          <w:lang w:eastAsia="fr-FR"/>
        </w:rPr>
        <w:t>déclarer ses transactions</w:t>
      </w:r>
      <w:r w:rsidR="005E56CB" w:rsidRPr="00087CAA">
        <w:rPr>
          <w:rFonts w:ascii="Arial" w:hAnsi="Arial" w:cs="Arial"/>
          <w:sz w:val="18"/>
          <w:szCs w:val="18"/>
          <w:lang w:eastAsia="fr-FR"/>
        </w:rPr>
        <w:t xml:space="preserve"> directement au régulateur</w:t>
      </w:r>
      <w:r>
        <w:rPr>
          <w:rFonts w:ascii="Arial" w:hAnsi="Arial" w:cs="Arial"/>
          <w:sz w:val="18"/>
          <w:szCs w:val="18"/>
          <w:lang w:eastAsia="fr-FR"/>
        </w:rPr>
        <w:t> ;</w:t>
      </w:r>
    </w:p>
    <w:p w14:paraId="20C7B521" w14:textId="77777777" w:rsidR="006F237A"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A13844" w:rsidRPr="00087CAA">
        <w:rPr>
          <w:rFonts w:ascii="Arial" w:hAnsi="Arial" w:cs="Arial"/>
          <w:sz w:val="18"/>
          <w:szCs w:val="18"/>
          <w:lang w:eastAsia="fr-FR"/>
        </w:rPr>
        <w:t xml:space="preserve">’ARM qui </w:t>
      </w:r>
      <w:r w:rsidR="00DF1ABD" w:rsidRPr="00087CAA">
        <w:rPr>
          <w:rFonts w:ascii="Arial" w:hAnsi="Arial" w:cs="Arial"/>
          <w:sz w:val="18"/>
          <w:szCs w:val="18"/>
          <w:lang w:eastAsia="fr-FR"/>
        </w:rPr>
        <w:t xml:space="preserve">déclare </w:t>
      </w:r>
      <w:r w:rsidR="005E56CB" w:rsidRPr="00087CAA">
        <w:rPr>
          <w:rFonts w:ascii="Arial" w:hAnsi="Arial" w:cs="Arial"/>
          <w:sz w:val="18"/>
          <w:szCs w:val="18"/>
          <w:lang w:eastAsia="fr-FR"/>
        </w:rPr>
        <w:t xml:space="preserve">au régulateur </w:t>
      </w:r>
      <w:r w:rsidR="0039340C" w:rsidRPr="00087CAA">
        <w:rPr>
          <w:rFonts w:ascii="Arial" w:hAnsi="Arial" w:cs="Arial"/>
          <w:sz w:val="18"/>
          <w:szCs w:val="18"/>
          <w:lang w:eastAsia="fr-FR"/>
        </w:rPr>
        <w:t>(sous condition d’être agréé par son régulateur</w:t>
      </w:r>
      <w:r w:rsidR="005E56CB" w:rsidRPr="00087CAA">
        <w:rPr>
          <w:rFonts w:ascii="Arial" w:hAnsi="Arial" w:cs="Arial"/>
          <w:sz w:val="18"/>
          <w:szCs w:val="18"/>
          <w:lang w:eastAsia="fr-FR"/>
        </w:rPr>
        <w:t xml:space="preserve"> </w:t>
      </w:r>
      <w:r w:rsidR="004A5ED8">
        <w:rPr>
          <w:rFonts w:ascii="Arial" w:hAnsi="Arial" w:cs="Arial"/>
          <w:sz w:val="18"/>
          <w:szCs w:val="18"/>
          <w:lang w:eastAsia="fr-FR"/>
        </w:rPr>
        <w:t xml:space="preserve">européen </w:t>
      </w:r>
      <w:r w:rsidR="005E56CB" w:rsidRPr="00087CAA">
        <w:rPr>
          <w:rFonts w:ascii="Arial" w:hAnsi="Arial" w:cs="Arial"/>
          <w:sz w:val="18"/>
          <w:szCs w:val="18"/>
          <w:lang w:eastAsia="fr-FR"/>
        </w:rPr>
        <w:t>d’origine</w:t>
      </w:r>
      <w:r w:rsidR="0039340C" w:rsidRPr="00087CAA">
        <w:rPr>
          <w:rFonts w:ascii="Arial" w:hAnsi="Arial" w:cs="Arial"/>
          <w:sz w:val="18"/>
          <w:szCs w:val="18"/>
          <w:lang w:eastAsia="fr-FR"/>
        </w:rPr>
        <w:t>)</w:t>
      </w:r>
      <w:r w:rsidR="007C3343" w:rsidRPr="00087CAA">
        <w:rPr>
          <w:rFonts w:ascii="Arial" w:hAnsi="Arial" w:cs="Arial"/>
          <w:sz w:val="18"/>
          <w:szCs w:val="18"/>
          <w:lang w:eastAsia="fr-FR"/>
        </w:rPr>
        <w:t xml:space="preserve"> </w:t>
      </w:r>
      <w:r w:rsidR="005E56CB" w:rsidRPr="00087CAA">
        <w:rPr>
          <w:rFonts w:ascii="Arial" w:hAnsi="Arial" w:cs="Arial"/>
          <w:sz w:val="18"/>
          <w:szCs w:val="18"/>
          <w:lang w:eastAsia="fr-FR"/>
        </w:rPr>
        <w:t xml:space="preserve">les transactions </w:t>
      </w:r>
      <w:r w:rsidR="00DF1ABD" w:rsidRPr="00087CAA">
        <w:rPr>
          <w:rFonts w:ascii="Arial" w:hAnsi="Arial" w:cs="Arial"/>
          <w:sz w:val="18"/>
          <w:szCs w:val="18"/>
          <w:lang w:eastAsia="fr-FR"/>
        </w:rPr>
        <w:t>réalisées par une</w:t>
      </w:r>
      <w:r w:rsidR="00A13844" w:rsidRPr="00087CAA">
        <w:rPr>
          <w:rFonts w:ascii="Arial" w:hAnsi="Arial" w:cs="Arial"/>
          <w:sz w:val="18"/>
          <w:szCs w:val="18"/>
          <w:lang w:eastAsia="fr-FR"/>
        </w:rPr>
        <w:t xml:space="preserve"> entreprise d’investissement</w:t>
      </w:r>
      <w:r>
        <w:rPr>
          <w:rFonts w:ascii="Arial" w:hAnsi="Arial" w:cs="Arial"/>
          <w:sz w:val="18"/>
          <w:szCs w:val="18"/>
          <w:lang w:eastAsia="fr-FR"/>
        </w:rPr>
        <w:t> ;</w:t>
      </w:r>
    </w:p>
    <w:p w14:paraId="287C7D9E" w14:textId="3ADA7D7A" w:rsidR="001D7A3D"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AF2EDF">
        <w:rPr>
          <w:rFonts w:ascii="Arial" w:hAnsi="Arial" w:cs="Arial"/>
          <w:sz w:val="18"/>
          <w:szCs w:val="18"/>
          <w:lang w:eastAsia="fr-FR"/>
        </w:rPr>
        <w:t xml:space="preserve">’opérateur d’une </w:t>
      </w:r>
      <w:r w:rsidR="00AE7448">
        <w:rPr>
          <w:rFonts w:ascii="Arial" w:hAnsi="Arial" w:cs="Arial"/>
          <w:sz w:val="18"/>
          <w:szCs w:val="18"/>
          <w:lang w:eastAsia="fr-FR"/>
        </w:rPr>
        <w:t>plateforme</w:t>
      </w:r>
      <w:r w:rsidR="001D7A3D" w:rsidRPr="00087CAA">
        <w:rPr>
          <w:rFonts w:ascii="Arial" w:hAnsi="Arial" w:cs="Arial"/>
          <w:sz w:val="18"/>
          <w:szCs w:val="18"/>
          <w:lang w:eastAsia="fr-FR"/>
        </w:rPr>
        <w:t xml:space="preserve"> </w:t>
      </w:r>
      <w:r w:rsidR="00AF2EDF">
        <w:rPr>
          <w:rFonts w:ascii="Arial" w:hAnsi="Arial" w:cs="Arial"/>
          <w:sz w:val="18"/>
          <w:szCs w:val="18"/>
          <w:lang w:eastAsia="fr-FR"/>
        </w:rPr>
        <w:t xml:space="preserve">de négociation </w:t>
      </w:r>
      <w:r w:rsidR="001D7A3D" w:rsidRPr="00087CAA">
        <w:rPr>
          <w:rFonts w:ascii="Arial" w:hAnsi="Arial" w:cs="Arial"/>
          <w:sz w:val="18"/>
          <w:szCs w:val="18"/>
          <w:lang w:eastAsia="fr-FR"/>
        </w:rPr>
        <w:t xml:space="preserve">qui </w:t>
      </w:r>
      <w:r w:rsidR="0039340C" w:rsidRPr="00087CAA">
        <w:rPr>
          <w:rFonts w:ascii="Arial" w:hAnsi="Arial" w:cs="Arial"/>
          <w:sz w:val="18"/>
          <w:szCs w:val="18"/>
          <w:lang w:eastAsia="fr-FR"/>
        </w:rPr>
        <w:t xml:space="preserve">doit déclarer </w:t>
      </w:r>
      <w:r w:rsidR="00FC0255" w:rsidRPr="00087CAA">
        <w:rPr>
          <w:rFonts w:ascii="Arial" w:hAnsi="Arial" w:cs="Arial"/>
          <w:sz w:val="18"/>
          <w:szCs w:val="18"/>
          <w:lang w:eastAsia="fr-FR"/>
        </w:rPr>
        <w:t xml:space="preserve">au </w:t>
      </w:r>
      <w:r w:rsidR="0039340C" w:rsidRPr="00087CAA">
        <w:rPr>
          <w:rFonts w:ascii="Arial" w:hAnsi="Arial" w:cs="Arial"/>
          <w:sz w:val="18"/>
          <w:szCs w:val="18"/>
          <w:lang w:eastAsia="fr-FR"/>
        </w:rPr>
        <w:t>régulateur</w:t>
      </w:r>
      <w:r w:rsidR="00FC0255" w:rsidRPr="00087CAA">
        <w:rPr>
          <w:rFonts w:ascii="Arial" w:hAnsi="Arial" w:cs="Arial"/>
          <w:sz w:val="18"/>
          <w:szCs w:val="18"/>
          <w:lang w:eastAsia="fr-FR"/>
        </w:rPr>
        <w:t xml:space="preserve"> </w:t>
      </w:r>
      <w:r w:rsidR="004A5ED8">
        <w:rPr>
          <w:rFonts w:ascii="Arial" w:hAnsi="Arial" w:cs="Arial"/>
          <w:sz w:val="18"/>
          <w:szCs w:val="18"/>
          <w:lang w:eastAsia="fr-FR"/>
        </w:rPr>
        <w:t xml:space="preserve">européen </w:t>
      </w:r>
      <w:r w:rsidR="00FC0255" w:rsidRPr="00087CAA">
        <w:rPr>
          <w:rFonts w:ascii="Arial" w:hAnsi="Arial" w:cs="Arial"/>
          <w:sz w:val="18"/>
          <w:szCs w:val="18"/>
          <w:lang w:eastAsia="fr-FR"/>
        </w:rPr>
        <w:t>d’origine</w:t>
      </w:r>
      <w:r w:rsidR="001D7A3D" w:rsidRPr="00087CAA">
        <w:rPr>
          <w:rFonts w:ascii="Arial" w:hAnsi="Arial" w:cs="Arial"/>
          <w:sz w:val="18"/>
          <w:szCs w:val="18"/>
          <w:lang w:eastAsia="fr-FR"/>
        </w:rPr>
        <w:t xml:space="preserve"> les transactions </w:t>
      </w:r>
      <w:r w:rsidR="00AC69BD" w:rsidRPr="00087CAA">
        <w:rPr>
          <w:rFonts w:ascii="Arial" w:hAnsi="Arial" w:cs="Arial"/>
          <w:sz w:val="18"/>
          <w:szCs w:val="18"/>
          <w:lang w:eastAsia="fr-FR"/>
        </w:rPr>
        <w:t xml:space="preserve">réalisées sur sa </w:t>
      </w:r>
      <w:r w:rsidR="00AE7448">
        <w:rPr>
          <w:rFonts w:ascii="Arial" w:hAnsi="Arial" w:cs="Arial"/>
          <w:sz w:val="18"/>
          <w:szCs w:val="18"/>
          <w:lang w:eastAsia="fr-FR"/>
        </w:rPr>
        <w:t>plateforme</w:t>
      </w:r>
      <w:r w:rsidR="00AC69BD" w:rsidRPr="00087CAA">
        <w:rPr>
          <w:rFonts w:ascii="Arial" w:hAnsi="Arial" w:cs="Arial"/>
          <w:sz w:val="18"/>
          <w:szCs w:val="18"/>
          <w:lang w:eastAsia="fr-FR"/>
        </w:rPr>
        <w:t xml:space="preserve"> par</w:t>
      </w:r>
      <w:r w:rsidR="001D7A3D" w:rsidRPr="00087CAA">
        <w:rPr>
          <w:rFonts w:ascii="Arial" w:hAnsi="Arial" w:cs="Arial"/>
          <w:sz w:val="18"/>
          <w:szCs w:val="18"/>
          <w:lang w:eastAsia="fr-FR"/>
        </w:rPr>
        <w:t xml:space="preserve"> ses membres « </w:t>
      </w:r>
      <w:r w:rsidR="001D7A3D" w:rsidRPr="00091616">
        <w:rPr>
          <w:rFonts w:ascii="Arial" w:hAnsi="Arial" w:cs="Arial"/>
          <w:i/>
          <w:sz w:val="18"/>
          <w:szCs w:val="18"/>
          <w:lang w:eastAsia="fr-FR"/>
        </w:rPr>
        <w:t>non MiFID firm</w:t>
      </w:r>
      <w:r w:rsidR="001D7A3D" w:rsidRPr="00087CAA">
        <w:rPr>
          <w:rFonts w:ascii="Arial" w:hAnsi="Arial" w:cs="Arial"/>
          <w:sz w:val="18"/>
          <w:szCs w:val="18"/>
          <w:lang w:eastAsia="fr-FR"/>
        </w:rPr>
        <w:t> »</w:t>
      </w:r>
      <w:r w:rsidR="00123321" w:rsidRPr="00087CAA">
        <w:rPr>
          <w:rFonts w:ascii="Arial" w:hAnsi="Arial" w:cs="Arial"/>
          <w:sz w:val="18"/>
          <w:szCs w:val="18"/>
          <w:lang w:eastAsia="fr-FR"/>
        </w:rPr>
        <w:t>.</w:t>
      </w:r>
    </w:p>
    <w:p w14:paraId="4AEBECF1" w14:textId="77777777" w:rsidR="0001500B" w:rsidRPr="00087CAA" w:rsidRDefault="0001500B" w:rsidP="0001500B">
      <w:pPr>
        <w:rPr>
          <w:rFonts w:ascii="Arial" w:hAnsi="Arial" w:cs="Arial"/>
          <w:sz w:val="18"/>
          <w:szCs w:val="18"/>
          <w:lang w:eastAsia="fr-FR"/>
        </w:rPr>
      </w:pPr>
    </w:p>
    <w:p w14:paraId="57EDAB85" w14:textId="77777777" w:rsidR="00E03960" w:rsidRDefault="009D7F46" w:rsidP="006B4ACA">
      <w:pPr>
        <w:pStyle w:val="Default"/>
        <w:jc w:val="both"/>
      </w:pPr>
      <w:r w:rsidRPr="00E03960">
        <w:rPr>
          <w:color w:val="auto"/>
          <w:sz w:val="18"/>
          <w:szCs w:val="18"/>
        </w:rPr>
        <w:t xml:space="preserve">Des informations plus complètes, et les liens vers les </w:t>
      </w:r>
      <w:r w:rsidR="00EE3EED" w:rsidRPr="00E03960">
        <w:rPr>
          <w:color w:val="auto"/>
          <w:sz w:val="18"/>
          <w:szCs w:val="18"/>
        </w:rPr>
        <w:t>documents clés</w:t>
      </w:r>
      <w:r w:rsidRPr="00E03960">
        <w:rPr>
          <w:color w:val="auto"/>
          <w:sz w:val="18"/>
          <w:szCs w:val="18"/>
        </w:rPr>
        <w:t xml:space="preserve"> (règlement délégué 2017/590 du 28 juillet 2016</w:t>
      </w:r>
      <w:r w:rsidRPr="00E03960">
        <w:rPr>
          <w:sz w:val="18"/>
          <w:szCs w:val="18"/>
        </w:rPr>
        <w:t>, Guidelines et Q&amp;A ESMA), sont disponibles sur le site Internet AMF, dans la rubrique « </w:t>
      </w:r>
      <w:r w:rsidR="00293408">
        <w:rPr>
          <w:sz w:val="18"/>
          <w:szCs w:val="18"/>
        </w:rPr>
        <w:t>Le r</w:t>
      </w:r>
      <w:r w:rsidRPr="00E03960">
        <w:rPr>
          <w:sz w:val="18"/>
          <w:szCs w:val="18"/>
        </w:rPr>
        <w:t>eporting des transactions</w:t>
      </w:r>
      <w:r w:rsidR="00293408">
        <w:rPr>
          <w:sz w:val="18"/>
          <w:szCs w:val="18"/>
        </w:rPr>
        <w:t xml:space="preserve"> MIF2</w:t>
      </w:r>
      <w:r w:rsidRPr="00A04FC5">
        <w:rPr>
          <w:sz w:val="18"/>
          <w:szCs w:val="18"/>
        </w:rPr>
        <w:t xml:space="preserve"> » de la page </w:t>
      </w:r>
      <w:r w:rsidR="00E03960" w:rsidRPr="00A04FC5">
        <w:rPr>
          <w:sz w:val="18"/>
          <w:szCs w:val="18"/>
        </w:rPr>
        <w:t>intitulée « </w:t>
      </w:r>
      <w:r w:rsidR="00293408">
        <w:rPr>
          <w:sz w:val="18"/>
          <w:szCs w:val="18"/>
        </w:rPr>
        <w:t>Mes relations avec l’AMF - Effectuer mes reporting et déclarations</w:t>
      </w:r>
      <w:r w:rsidR="00E03960" w:rsidRPr="00A04FC5">
        <w:rPr>
          <w:sz w:val="18"/>
          <w:szCs w:val="18"/>
        </w:rPr>
        <w:t> » (cf. lien ci-dessous)</w:t>
      </w:r>
      <w:r w:rsidR="00E03960">
        <w:rPr>
          <w:sz w:val="18"/>
          <w:szCs w:val="18"/>
        </w:rPr>
        <w:t> :</w:t>
      </w:r>
    </w:p>
    <w:p w14:paraId="53DA0294" w14:textId="77777777" w:rsidR="00746F8A" w:rsidRDefault="00C70831" w:rsidP="00496DE0">
      <w:pPr>
        <w:rPr>
          <w:rFonts w:ascii="Arial" w:hAnsi="Arial" w:cs="Arial"/>
          <w:sz w:val="18"/>
          <w:szCs w:val="18"/>
          <w:lang w:eastAsia="fr-FR"/>
        </w:rPr>
      </w:pPr>
      <w:hyperlink r:id="rId26" w:anchor="Le_reporting_des_transactions_MIF2" w:history="1">
        <w:r w:rsidR="00293408" w:rsidRPr="00293408">
          <w:rPr>
            <w:rStyle w:val="Lienhypertexte"/>
            <w:sz w:val="18"/>
          </w:rPr>
          <w:t>https://www.amf-france.org/fr/espace-professionnels/prestataires-de-services-dinvestissement-psi/mes-relations-avec-lamf/effectuer-mes-reporting-et-declarations#Le_reporting_des_transactions_MIF2</w:t>
        </w:r>
      </w:hyperlink>
    </w:p>
    <w:p w14:paraId="6DA1CBDE" w14:textId="77777777" w:rsidR="006F5B61" w:rsidRPr="000907B4" w:rsidRDefault="00746F8A" w:rsidP="00746F8A">
      <w:pPr>
        <w:rPr>
          <w:rFonts w:ascii="Arial" w:hAnsi="Arial" w:cs="Arial"/>
          <w:color w:val="000000"/>
          <w:sz w:val="18"/>
          <w:szCs w:val="18"/>
        </w:rPr>
      </w:pPr>
      <w:r>
        <w:rPr>
          <w:rFonts w:ascii="Arial" w:hAnsi="Arial" w:cs="Arial"/>
          <w:sz w:val="18"/>
          <w:szCs w:val="18"/>
          <w:lang w:eastAsia="fr-FR"/>
        </w:rPr>
        <w:t>Il convient enfin de rappeler qu’en application de l’article 26.7 de M</w:t>
      </w:r>
      <w:r w:rsidR="00293408">
        <w:rPr>
          <w:rFonts w:ascii="Arial" w:hAnsi="Arial" w:cs="Arial"/>
          <w:sz w:val="18"/>
          <w:szCs w:val="18"/>
          <w:lang w:eastAsia="fr-FR"/>
        </w:rPr>
        <w:t>i</w:t>
      </w:r>
      <w:r>
        <w:rPr>
          <w:rFonts w:ascii="Arial" w:hAnsi="Arial" w:cs="Arial"/>
          <w:sz w:val="18"/>
          <w:szCs w:val="18"/>
          <w:lang w:eastAsia="fr-FR"/>
        </w:rPr>
        <w:t>FIR, l</w:t>
      </w:r>
      <w:r w:rsidRPr="000907B4">
        <w:rPr>
          <w:rFonts w:ascii="Arial" w:hAnsi="Arial" w:cs="Arial"/>
          <w:color w:val="000000"/>
          <w:sz w:val="18"/>
          <w:szCs w:val="18"/>
        </w:rPr>
        <w:t xml:space="preserve">es entreprises d’investissement sont responsables de l’exhaustivité, de l’exactitude et des délais de présentation des déclarations </w:t>
      </w:r>
      <w:r w:rsidRPr="00A16C68">
        <w:rPr>
          <w:rFonts w:ascii="Arial" w:hAnsi="Arial" w:cs="Arial"/>
          <w:color w:val="000000"/>
          <w:sz w:val="18"/>
          <w:szCs w:val="18"/>
        </w:rPr>
        <w:t>faites à l’autorité compétente</w:t>
      </w:r>
      <w:r w:rsidR="001D3E65">
        <w:rPr>
          <w:rFonts w:ascii="Arial" w:hAnsi="Arial" w:cs="Arial"/>
          <w:color w:val="000000"/>
          <w:sz w:val="18"/>
          <w:szCs w:val="18"/>
        </w:rPr>
        <w:t>.</w:t>
      </w:r>
    </w:p>
    <w:p w14:paraId="7316F743" w14:textId="77777777" w:rsidR="00B257AD" w:rsidRPr="006B4ACA" w:rsidRDefault="00B257AD" w:rsidP="006B4ACA">
      <w:pPr>
        <w:pStyle w:val="Default"/>
      </w:pPr>
    </w:p>
    <w:p w14:paraId="5318A9AB" w14:textId="77777777" w:rsidR="00746F8A" w:rsidRPr="00A16C68" w:rsidRDefault="00B257AD" w:rsidP="00746F8A">
      <w:pPr>
        <w:rPr>
          <w:rFonts w:ascii="Arial" w:hAnsi="Arial" w:cs="Arial"/>
          <w:sz w:val="18"/>
          <w:szCs w:val="18"/>
          <w:lang w:eastAsia="fr-FR"/>
        </w:rPr>
      </w:pPr>
      <w:r>
        <w:rPr>
          <w:rFonts w:ascii="Arial" w:hAnsi="Arial" w:cs="Arial"/>
          <w:color w:val="000000"/>
          <w:sz w:val="18"/>
          <w:szCs w:val="18"/>
        </w:rPr>
        <w:t>I</w:t>
      </w:r>
      <w:r w:rsidR="00746F8A" w:rsidRPr="000907B4">
        <w:rPr>
          <w:rFonts w:ascii="Arial" w:hAnsi="Arial" w:cs="Arial"/>
          <w:color w:val="000000"/>
          <w:sz w:val="18"/>
          <w:szCs w:val="18"/>
        </w:rPr>
        <w:t>l appartient aux entreprises d’investissement de prendre des mesures raisonnables pour vérifier l’exhaustivité, l’exactitude et les délais de présentation des déclarations de transaction faites en leur nom</w:t>
      </w:r>
      <w:r w:rsidR="00746F8A">
        <w:rPr>
          <w:rFonts w:ascii="Arial" w:hAnsi="Arial" w:cs="Arial"/>
          <w:color w:val="000000"/>
          <w:sz w:val="18"/>
          <w:szCs w:val="18"/>
        </w:rPr>
        <w:t>.</w:t>
      </w:r>
    </w:p>
    <w:p w14:paraId="7431E759" w14:textId="77777777" w:rsidR="00746F8A" w:rsidRDefault="00746F8A" w:rsidP="00746F8A">
      <w:pPr>
        <w:rPr>
          <w:rFonts w:ascii="Arial" w:hAnsi="Arial" w:cs="Arial"/>
          <w:sz w:val="18"/>
          <w:szCs w:val="18"/>
          <w:lang w:eastAsia="fr-FR"/>
        </w:rPr>
      </w:pPr>
    </w:p>
    <w:p w14:paraId="3985468E" w14:textId="77777777" w:rsidR="00746F8A" w:rsidRDefault="00746F8A" w:rsidP="00746F8A">
      <w:pPr>
        <w:rPr>
          <w:rFonts w:ascii="Arial" w:hAnsi="Arial" w:cs="Arial"/>
          <w:sz w:val="18"/>
          <w:szCs w:val="18"/>
          <w:lang w:eastAsia="fr-FR"/>
        </w:rPr>
      </w:pPr>
      <w:r>
        <w:rPr>
          <w:rFonts w:ascii="Arial" w:hAnsi="Arial" w:cs="Arial"/>
          <w:sz w:val="18"/>
          <w:szCs w:val="18"/>
          <w:lang w:eastAsia="fr-FR"/>
        </w:rPr>
        <w:t>L’AMF s’attend à ce que les établissements, sous leur seule responsabilité et à leur initiative, réalisent des tests avant mise en production en cas de changements significatifs dans leurs activités (nouvelle classe d’actifs, connexion à une nouvelle plateforme de négociation) ou leurs systèmes d’informations (migration technique, changement de progiciel, etc.).</w:t>
      </w:r>
    </w:p>
    <w:p w14:paraId="48F08DED" w14:textId="77777777" w:rsidR="001D3E65" w:rsidRPr="00087CAA" w:rsidRDefault="001D3E65" w:rsidP="00746F8A">
      <w:pPr>
        <w:rPr>
          <w:rFonts w:ascii="Arial" w:hAnsi="Arial" w:cs="Arial"/>
          <w:sz w:val="18"/>
          <w:szCs w:val="18"/>
          <w:lang w:eastAsia="fr-FR"/>
        </w:rPr>
      </w:pPr>
    </w:p>
    <w:p w14:paraId="4F819CDB" w14:textId="77777777" w:rsidR="00D927C2" w:rsidRDefault="00D927C2" w:rsidP="00496DE0">
      <w:pPr>
        <w:rPr>
          <w:rFonts w:ascii="Arial" w:hAnsi="Arial" w:cs="Arial"/>
          <w:sz w:val="18"/>
          <w:szCs w:val="18"/>
          <w:lang w:eastAsia="fr-FR"/>
        </w:rPr>
      </w:pPr>
      <w:r>
        <w:rPr>
          <w:rFonts w:ascii="Arial" w:hAnsi="Arial" w:cs="Arial"/>
          <w:sz w:val="18"/>
          <w:szCs w:val="18"/>
          <w:lang w:eastAsia="fr-FR"/>
        </w:rPr>
        <w:lastRenderedPageBreak/>
        <w:t>Enfin, l</w:t>
      </w:r>
      <w:r w:rsidRPr="006B4ACA">
        <w:rPr>
          <w:rFonts w:ascii="Arial" w:hAnsi="Arial" w:cs="Arial"/>
          <w:sz w:val="18"/>
          <w:szCs w:val="18"/>
          <w:lang w:eastAsia="fr-FR"/>
        </w:rPr>
        <w:t xml:space="preserve">a réglementation </w:t>
      </w:r>
      <w:r w:rsidR="00864C4A">
        <w:rPr>
          <w:rFonts w:ascii="Arial" w:hAnsi="Arial" w:cs="Arial"/>
          <w:sz w:val="18"/>
          <w:szCs w:val="18"/>
          <w:lang w:eastAsia="fr-FR"/>
        </w:rPr>
        <w:t xml:space="preserve">impose également </w:t>
      </w:r>
      <w:r w:rsidRPr="006B4ACA">
        <w:rPr>
          <w:rFonts w:ascii="Arial" w:hAnsi="Arial" w:cs="Arial"/>
          <w:sz w:val="18"/>
          <w:szCs w:val="18"/>
          <w:lang w:eastAsia="fr-FR"/>
        </w:rPr>
        <w:t xml:space="preserve">une obligation d’alerter « promptement » le régulateur </w:t>
      </w:r>
      <w:r w:rsidR="00864C4A">
        <w:rPr>
          <w:rFonts w:ascii="Arial" w:hAnsi="Arial" w:cs="Arial"/>
          <w:sz w:val="18"/>
          <w:szCs w:val="18"/>
          <w:lang w:eastAsia="fr-FR"/>
        </w:rPr>
        <w:t xml:space="preserve">en cas d’anomalie concernant les obligations déclaratives </w:t>
      </w:r>
      <w:r w:rsidRPr="006B4ACA">
        <w:rPr>
          <w:rFonts w:ascii="Arial" w:hAnsi="Arial" w:cs="Arial"/>
          <w:sz w:val="18"/>
          <w:szCs w:val="18"/>
          <w:lang w:eastAsia="fr-FR"/>
        </w:rPr>
        <w:t>(cf. article 15. 2 du RD 2017/590)</w:t>
      </w:r>
      <w:r>
        <w:rPr>
          <w:rFonts w:ascii="Arial" w:hAnsi="Arial" w:cs="Arial"/>
          <w:sz w:val="18"/>
          <w:szCs w:val="18"/>
          <w:lang w:eastAsia="fr-FR"/>
        </w:rPr>
        <w:t xml:space="preserve"> : </w:t>
      </w:r>
      <w:r w:rsidRPr="006B4ACA">
        <w:rPr>
          <w:rFonts w:ascii="Arial" w:hAnsi="Arial" w:cs="Arial"/>
          <w:sz w:val="18"/>
          <w:szCs w:val="18"/>
          <w:lang w:eastAsia="fr-FR"/>
        </w:rPr>
        <w:t xml:space="preserve">« </w:t>
      </w:r>
      <w:r w:rsidRPr="009448B8">
        <w:rPr>
          <w:rFonts w:ascii="Arial" w:hAnsi="Arial" w:cs="Arial"/>
          <w:i/>
          <w:sz w:val="18"/>
          <w:szCs w:val="18"/>
          <w:lang w:eastAsia="fr-FR"/>
        </w:rPr>
        <w:t xml:space="preserve">Lorsque </w:t>
      </w:r>
      <w:r w:rsidR="00864C4A" w:rsidRPr="009448B8">
        <w:rPr>
          <w:rFonts w:ascii="Arial" w:hAnsi="Arial" w:cs="Arial"/>
          <w:i/>
          <w:sz w:val="18"/>
          <w:szCs w:val="18"/>
          <w:lang w:eastAsia="fr-FR"/>
        </w:rPr>
        <w:t xml:space="preserve">[…] </w:t>
      </w:r>
      <w:r w:rsidRPr="009448B8">
        <w:rPr>
          <w:rFonts w:ascii="Arial" w:hAnsi="Arial" w:cs="Arial"/>
          <w:i/>
          <w:sz w:val="18"/>
          <w:szCs w:val="18"/>
          <w:lang w:eastAsia="fr-FR"/>
        </w:rPr>
        <w:t>l’entreprise d’investissement a connaissance d’une erreur ou omission quelconque dans une déclaration de transaction soumise à une autorité compétente, d’un manquement quelconque à son obligation de soumettre une déclaration de transaction, y compris à l’obligation de soumettre à nouveau une déclaration rejetée concernant une transaction à déclarer, ou du fait qu’une transaction non concernée par l’obligation de déclaration a été déclarée, elle en avise promptement l’autorité compétente concernée</w:t>
      </w:r>
      <w:r w:rsidRPr="006B4ACA">
        <w:rPr>
          <w:rFonts w:ascii="Arial" w:hAnsi="Arial" w:cs="Arial"/>
          <w:sz w:val="18"/>
          <w:szCs w:val="18"/>
          <w:lang w:eastAsia="fr-FR"/>
        </w:rPr>
        <w:t xml:space="preserve"> ».</w:t>
      </w:r>
      <w:r w:rsidR="00864C4A">
        <w:rPr>
          <w:rFonts w:ascii="Arial" w:hAnsi="Arial" w:cs="Arial"/>
          <w:sz w:val="18"/>
          <w:szCs w:val="18"/>
          <w:lang w:eastAsia="fr-FR"/>
        </w:rPr>
        <w:t xml:space="preserve"> En cohérence avec cette disposition règlementaire, l’AMF attend des établissements qu’ils l’alertent systématiquement en cas de problème identifié sur leur reporting des transactions.</w:t>
      </w:r>
    </w:p>
    <w:p w14:paraId="3A6B5CA5" w14:textId="77777777" w:rsidR="00D927C2" w:rsidRPr="00087CAA" w:rsidRDefault="00D927C2" w:rsidP="00496DE0">
      <w:pPr>
        <w:rPr>
          <w:rFonts w:ascii="Arial" w:hAnsi="Arial" w:cs="Arial"/>
          <w:sz w:val="18"/>
          <w:szCs w:val="18"/>
          <w:lang w:eastAsia="fr-FR"/>
        </w:rPr>
      </w:pPr>
    </w:p>
    <w:p w14:paraId="43CDECAC" w14:textId="77777777" w:rsidR="00A16C68" w:rsidRDefault="00A16C68" w:rsidP="004A68AD">
      <w:pPr>
        <w:rPr>
          <w:rFonts w:ascii="Arial" w:hAnsi="Arial" w:cs="Arial"/>
          <w:sz w:val="18"/>
          <w:szCs w:val="18"/>
          <w:lang w:eastAsia="fr-FR"/>
        </w:rPr>
      </w:pPr>
    </w:p>
    <w:p w14:paraId="4DFD6E4E" w14:textId="6249A4D7" w:rsidR="0044564F" w:rsidRPr="00087CAA" w:rsidRDefault="00110F38" w:rsidP="008879AC">
      <w:pPr>
        <w:pStyle w:val="Titre1"/>
        <w:numPr>
          <w:ilvl w:val="0"/>
          <w:numId w:val="34"/>
        </w:numPr>
        <w:rPr>
          <w:rFonts w:ascii="Arial" w:hAnsi="Arial" w:cs="Arial"/>
          <w:sz w:val="18"/>
          <w:szCs w:val="18"/>
        </w:rPr>
      </w:pPr>
      <w:bookmarkStart w:id="124" w:name="_Toc24637536"/>
      <w:bookmarkStart w:id="125" w:name="_Toc25590761"/>
      <w:bookmarkStart w:id="126" w:name="_Toc34926605"/>
      <w:bookmarkStart w:id="127" w:name="_Toc24637537"/>
      <w:bookmarkStart w:id="128" w:name="_Toc25590762"/>
      <w:bookmarkStart w:id="129" w:name="_Toc34926606"/>
      <w:bookmarkStart w:id="130" w:name="_Toc24637538"/>
      <w:bookmarkStart w:id="131" w:name="_Toc25590763"/>
      <w:bookmarkStart w:id="132" w:name="_Toc34926607"/>
      <w:bookmarkStart w:id="133" w:name="_Toc24637589"/>
      <w:bookmarkStart w:id="134" w:name="_Toc25590814"/>
      <w:bookmarkStart w:id="135" w:name="_Toc34926658"/>
      <w:bookmarkStart w:id="136" w:name="_Toc24637591"/>
      <w:bookmarkStart w:id="137" w:name="_Toc25590816"/>
      <w:bookmarkStart w:id="138" w:name="_Toc34926660"/>
      <w:bookmarkStart w:id="139" w:name="_Toc24637592"/>
      <w:bookmarkStart w:id="140" w:name="_Toc25590817"/>
      <w:bookmarkStart w:id="141" w:name="_Toc34926661"/>
      <w:bookmarkStart w:id="142" w:name="_Toc24637593"/>
      <w:bookmarkStart w:id="143" w:name="_Toc25590818"/>
      <w:bookmarkStart w:id="144" w:name="_Toc34926662"/>
      <w:bookmarkStart w:id="145" w:name="_Toc24637597"/>
      <w:bookmarkStart w:id="146" w:name="_Toc25590822"/>
      <w:bookmarkStart w:id="147" w:name="_Toc34926666"/>
      <w:bookmarkStart w:id="148" w:name="_Toc24637602"/>
      <w:bookmarkStart w:id="149" w:name="_Toc25590827"/>
      <w:bookmarkStart w:id="150" w:name="_Toc34926671"/>
      <w:bookmarkStart w:id="151" w:name="_Toc24637607"/>
      <w:bookmarkStart w:id="152" w:name="_Toc25590832"/>
      <w:bookmarkStart w:id="153" w:name="_Toc34926676"/>
      <w:bookmarkStart w:id="154" w:name="_Toc24637608"/>
      <w:bookmarkStart w:id="155" w:name="_Toc25590833"/>
      <w:bookmarkStart w:id="156" w:name="_Toc34926677"/>
      <w:bookmarkStart w:id="157" w:name="_Toc24637613"/>
      <w:bookmarkStart w:id="158" w:name="_Toc25590838"/>
      <w:bookmarkStart w:id="159" w:name="_Toc34926682"/>
      <w:bookmarkStart w:id="160" w:name="_Toc4226745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Arial" w:hAnsi="Arial" w:cs="Arial"/>
          <w:sz w:val="18"/>
          <w:szCs w:val="18"/>
        </w:rPr>
        <w:lastRenderedPageBreak/>
        <w:t xml:space="preserve">Modalités de </w:t>
      </w:r>
      <w:r w:rsidR="009448B8">
        <w:rPr>
          <w:rFonts w:ascii="Arial" w:hAnsi="Arial" w:cs="Arial"/>
          <w:sz w:val="18"/>
          <w:szCs w:val="18"/>
        </w:rPr>
        <w:t>t</w:t>
      </w:r>
      <w:r>
        <w:rPr>
          <w:rFonts w:ascii="Arial" w:hAnsi="Arial" w:cs="Arial"/>
          <w:sz w:val="18"/>
          <w:szCs w:val="18"/>
        </w:rPr>
        <w:t>ransmission des déclarations de transactions</w:t>
      </w:r>
      <w:bookmarkEnd w:id="160"/>
      <w:r>
        <w:rPr>
          <w:rFonts w:ascii="Arial" w:hAnsi="Arial" w:cs="Arial"/>
          <w:sz w:val="18"/>
          <w:szCs w:val="18"/>
        </w:rPr>
        <w:t xml:space="preserve"> </w:t>
      </w:r>
    </w:p>
    <w:p w14:paraId="0E7D8ECA" w14:textId="77777777" w:rsidR="00DF01DC" w:rsidRPr="00087CAA" w:rsidRDefault="00110F38" w:rsidP="008879AC">
      <w:pPr>
        <w:pStyle w:val="Titre2"/>
        <w:rPr>
          <w:rFonts w:ascii="Arial" w:hAnsi="Arial" w:cs="Arial"/>
          <w:sz w:val="18"/>
          <w:szCs w:val="18"/>
        </w:rPr>
      </w:pPr>
      <w:bookmarkStart w:id="161" w:name="_Toc42267460"/>
      <w:r>
        <w:rPr>
          <w:rFonts w:ascii="Arial" w:hAnsi="Arial" w:cs="Arial"/>
          <w:sz w:val="18"/>
          <w:szCs w:val="18"/>
        </w:rPr>
        <w:t>Enregistrement en tant qu</w:t>
      </w:r>
      <w:r w:rsidR="0072020B">
        <w:rPr>
          <w:rFonts w:ascii="Arial" w:hAnsi="Arial" w:cs="Arial"/>
          <w:sz w:val="18"/>
          <w:szCs w:val="18"/>
        </w:rPr>
        <w:t>’assujetti</w:t>
      </w:r>
      <w:bookmarkEnd w:id="161"/>
    </w:p>
    <w:p w14:paraId="01DB96CE" w14:textId="77777777" w:rsidR="003A5984" w:rsidRPr="00AD2409" w:rsidRDefault="0072020B" w:rsidP="003A5984">
      <w:pPr>
        <w:rPr>
          <w:rFonts w:ascii="Arial" w:hAnsi="Arial" w:cs="Arial"/>
          <w:sz w:val="18"/>
          <w:szCs w:val="18"/>
        </w:rPr>
      </w:pPr>
      <w:r>
        <w:rPr>
          <w:rFonts w:ascii="Arial" w:hAnsi="Arial" w:cs="Arial"/>
          <w:sz w:val="18"/>
          <w:szCs w:val="18"/>
        </w:rPr>
        <w:t xml:space="preserve">Il est demandé à chaque entreprise d’investissement de renvoyer le questionnaire fonctionnel permettant de connaitre la nature des obligations déclaratives de l’entité ainsi que d’identifier les contacts de conformité et fonctionnels responsables. </w:t>
      </w:r>
      <w:r w:rsidR="003A5984">
        <w:rPr>
          <w:rFonts w:ascii="Arial" w:hAnsi="Arial" w:cs="Arial"/>
          <w:sz w:val="18"/>
          <w:szCs w:val="18"/>
        </w:rPr>
        <w:t xml:space="preserve">Ce questionnaire est à retourner à l’AMF que l’entité soit assujettie ou non au reporting des transactions. </w:t>
      </w:r>
    </w:p>
    <w:p w14:paraId="603511E2" w14:textId="77777777" w:rsidR="003A5984" w:rsidRDefault="003A5984" w:rsidP="00110F38">
      <w:pPr>
        <w:rPr>
          <w:rFonts w:ascii="Arial" w:hAnsi="Arial" w:cs="Arial"/>
          <w:sz w:val="18"/>
          <w:szCs w:val="18"/>
        </w:rPr>
      </w:pPr>
    </w:p>
    <w:p w14:paraId="6EFBFC05" w14:textId="36E23D62" w:rsidR="0072020B" w:rsidRPr="006B4ACA" w:rsidRDefault="0072020B" w:rsidP="006B4ACA">
      <w:pPr>
        <w:pStyle w:val="Titre2"/>
        <w:rPr>
          <w:rFonts w:ascii="Arial" w:hAnsi="Arial" w:cs="Arial"/>
          <w:sz w:val="18"/>
          <w:szCs w:val="18"/>
        </w:rPr>
      </w:pPr>
      <w:bookmarkStart w:id="162" w:name="_Toc42267461"/>
      <w:r w:rsidRPr="006B4ACA">
        <w:rPr>
          <w:rFonts w:ascii="Arial" w:hAnsi="Arial" w:cs="Arial"/>
          <w:sz w:val="18"/>
          <w:szCs w:val="18"/>
        </w:rPr>
        <w:t xml:space="preserve">Enregistrement en tant </w:t>
      </w:r>
      <w:r w:rsidR="00704A89">
        <w:rPr>
          <w:rFonts w:ascii="Arial" w:hAnsi="Arial" w:cs="Arial"/>
          <w:sz w:val="18"/>
          <w:szCs w:val="18"/>
        </w:rPr>
        <w:t>que déclarant</w:t>
      </w:r>
      <w:bookmarkEnd w:id="162"/>
    </w:p>
    <w:p w14:paraId="54003264" w14:textId="58369442" w:rsidR="0072020B" w:rsidRPr="00671EE1" w:rsidRDefault="0072020B" w:rsidP="0072020B">
      <w:pPr>
        <w:rPr>
          <w:rFonts w:ascii="Arial" w:hAnsi="Arial" w:cs="Arial"/>
          <w:sz w:val="18"/>
          <w:szCs w:val="18"/>
        </w:rPr>
      </w:pPr>
      <w:r w:rsidRPr="00671EE1">
        <w:rPr>
          <w:rFonts w:ascii="Arial" w:hAnsi="Arial" w:cs="Arial"/>
          <w:sz w:val="18"/>
          <w:szCs w:val="18"/>
        </w:rPr>
        <w:t>Pour s’enregistrer en tant que déclarant, les établissements</w:t>
      </w:r>
      <w:r>
        <w:rPr>
          <w:rFonts w:ascii="Arial" w:hAnsi="Arial" w:cs="Arial"/>
          <w:sz w:val="18"/>
          <w:szCs w:val="18"/>
        </w:rPr>
        <w:t xml:space="preserve"> (reporting direct) ou les ARM</w:t>
      </w:r>
      <w:r w:rsidRPr="00671EE1">
        <w:rPr>
          <w:rFonts w:ascii="Arial" w:hAnsi="Arial" w:cs="Arial"/>
          <w:sz w:val="18"/>
          <w:szCs w:val="18"/>
        </w:rPr>
        <w:t xml:space="preserve"> doivent adresser une demande à la boîte </w:t>
      </w:r>
      <w:r>
        <w:rPr>
          <w:rFonts w:ascii="Arial" w:hAnsi="Arial" w:cs="Arial"/>
          <w:sz w:val="18"/>
          <w:szCs w:val="18"/>
        </w:rPr>
        <w:t xml:space="preserve">de réception </w:t>
      </w:r>
      <w:hyperlink r:id="rId27" w:history="1">
        <w:r w:rsidRPr="00ED06E9">
          <w:rPr>
            <w:rStyle w:val="Lienhypertexte"/>
            <w:rFonts w:cs="Arial"/>
            <w:sz w:val="18"/>
            <w:szCs w:val="18"/>
          </w:rPr>
          <w:t>rdt</w:t>
        </w:r>
        <w:r w:rsidRPr="00671EE1">
          <w:rPr>
            <w:rStyle w:val="Lienhypertexte"/>
            <w:rFonts w:cs="Arial"/>
            <w:sz w:val="18"/>
            <w:szCs w:val="18"/>
          </w:rPr>
          <w:t>@amf-france.org</w:t>
        </w:r>
      </w:hyperlink>
      <w:r w:rsidRPr="00671EE1">
        <w:rPr>
          <w:rFonts w:ascii="Arial" w:hAnsi="Arial" w:cs="Arial"/>
          <w:sz w:val="18"/>
          <w:szCs w:val="18"/>
        </w:rPr>
        <w:t xml:space="preserve">. Un questionnaire </w:t>
      </w:r>
      <w:r>
        <w:rPr>
          <w:rFonts w:ascii="Arial" w:hAnsi="Arial" w:cs="Arial"/>
          <w:sz w:val="18"/>
          <w:szCs w:val="18"/>
        </w:rPr>
        <w:t xml:space="preserve">technique </w:t>
      </w:r>
      <w:r w:rsidRPr="00671EE1">
        <w:rPr>
          <w:rFonts w:ascii="Arial" w:hAnsi="Arial" w:cs="Arial"/>
          <w:sz w:val="18"/>
          <w:szCs w:val="18"/>
        </w:rPr>
        <w:t xml:space="preserve">leur </w:t>
      </w:r>
      <w:r>
        <w:rPr>
          <w:rFonts w:ascii="Arial" w:hAnsi="Arial" w:cs="Arial"/>
          <w:sz w:val="18"/>
          <w:szCs w:val="18"/>
        </w:rPr>
        <w:t>est</w:t>
      </w:r>
      <w:r w:rsidRPr="00671EE1">
        <w:rPr>
          <w:rFonts w:ascii="Arial" w:hAnsi="Arial" w:cs="Arial"/>
          <w:sz w:val="18"/>
          <w:szCs w:val="18"/>
        </w:rPr>
        <w:t xml:space="preserve"> envoyé permettant notamment d’identifier des contacts techniques au sein de l’entité déclarante</w:t>
      </w:r>
      <w:r>
        <w:rPr>
          <w:rFonts w:ascii="Arial" w:hAnsi="Arial" w:cs="Arial"/>
          <w:sz w:val="18"/>
          <w:szCs w:val="18"/>
        </w:rPr>
        <w:t xml:space="preserve"> et de récupérer les adresses IP permettant la création d’un login de connexion</w:t>
      </w:r>
      <w:r w:rsidRPr="00671EE1">
        <w:rPr>
          <w:rFonts w:ascii="Arial" w:hAnsi="Arial" w:cs="Arial"/>
          <w:sz w:val="18"/>
          <w:szCs w:val="18"/>
        </w:rPr>
        <w:t>.</w:t>
      </w:r>
      <w:r w:rsidRPr="00AA510F">
        <w:rPr>
          <w:rFonts w:ascii="Arial" w:hAnsi="Arial" w:cs="Arial"/>
          <w:b/>
          <w:sz w:val="18"/>
          <w:szCs w:val="18"/>
        </w:rPr>
        <w:t xml:space="preserve"> </w:t>
      </w:r>
      <w:r w:rsidR="00B5386D" w:rsidRPr="00B5386D">
        <w:rPr>
          <w:rFonts w:ascii="Arial" w:hAnsi="Arial" w:cs="Arial"/>
          <w:b/>
          <w:sz w:val="18"/>
          <w:szCs w:val="18"/>
        </w:rPr>
        <w:t>L</w:t>
      </w:r>
      <w:r w:rsidR="00BE2FEC" w:rsidRPr="00B5386D">
        <w:rPr>
          <w:rFonts w:ascii="Arial" w:hAnsi="Arial" w:cs="Arial"/>
          <w:b/>
          <w:sz w:val="18"/>
          <w:szCs w:val="18"/>
        </w:rPr>
        <w:t>ors de l’ajout ou de la suppression d’une adresse IP déjà enregistrée, il sera systématiquement demandé de revalider l’ensemble des adresses utilisées et cela à des fins de sécurité</w:t>
      </w:r>
      <w:r w:rsidR="00BE2FEC">
        <w:rPr>
          <w:rFonts w:ascii="Arial" w:hAnsi="Arial" w:cs="Arial"/>
          <w:sz w:val="18"/>
          <w:szCs w:val="18"/>
        </w:rPr>
        <w:t xml:space="preserve">. </w:t>
      </w:r>
      <w:r w:rsidRPr="00671EE1">
        <w:rPr>
          <w:rFonts w:ascii="Arial" w:hAnsi="Arial" w:cs="Arial"/>
          <w:sz w:val="18"/>
          <w:szCs w:val="18"/>
        </w:rPr>
        <w:t xml:space="preserve">Une fois le questionnaire validé par les services de l’AMF, le déclarant </w:t>
      </w:r>
      <w:r w:rsidRPr="00110F38">
        <w:rPr>
          <w:rFonts w:ascii="Arial" w:hAnsi="Arial" w:cs="Arial"/>
          <w:sz w:val="18"/>
          <w:szCs w:val="18"/>
        </w:rPr>
        <w:t>reç</w:t>
      </w:r>
      <w:r>
        <w:rPr>
          <w:rFonts w:ascii="Arial" w:hAnsi="Arial" w:cs="Arial"/>
          <w:sz w:val="18"/>
          <w:szCs w:val="18"/>
        </w:rPr>
        <w:t>oit</w:t>
      </w:r>
      <w:r w:rsidRPr="00671EE1">
        <w:rPr>
          <w:rFonts w:ascii="Arial" w:hAnsi="Arial" w:cs="Arial"/>
          <w:sz w:val="18"/>
          <w:szCs w:val="18"/>
        </w:rPr>
        <w:t xml:space="preserve"> de manière sécurisée par email les détails de connexion aux plateformes de déclarations AMF.</w:t>
      </w:r>
    </w:p>
    <w:p w14:paraId="269A19CB" w14:textId="77777777" w:rsidR="00410920" w:rsidRPr="00087CAA" w:rsidRDefault="00DF01DC" w:rsidP="00DF01DC">
      <w:pPr>
        <w:rPr>
          <w:rFonts w:ascii="Arial" w:hAnsi="Arial" w:cs="Arial"/>
          <w:sz w:val="18"/>
          <w:szCs w:val="18"/>
        </w:rPr>
      </w:pPr>
      <w:r w:rsidRPr="00087CAA">
        <w:rPr>
          <w:rFonts w:ascii="Arial" w:hAnsi="Arial" w:cs="Arial"/>
          <w:sz w:val="18"/>
          <w:szCs w:val="18"/>
        </w:rPr>
        <w:t xml:space="preserve">Chaque </w:t>
      </w:r>
      <w:r w:rsidR="002F08B8" w:rsidRPr="00087CAA">
        <w:rPr>
          <w:rFonts w:ascii="Arial" w:hAnsi="Arial" w:cs="Arial"/>
          <w:sz w:val="18"/>
          <w:szCs w:val="18"/>
        </w:rPr>
        <w:t>entité</w:t>
      </w:r>
      <w:r w:rsidRPr="00087CAA">
        <w:rPr>
          <w:rFonts w:ascii="Arial" w:hAnsi="Arial" w:cs="Arial"/>
          <w:sz w:val="18"/>
          <w:szCs w:val="18"/>
        </w:rPr>
        <w:t xml:space="preserve"> </w:t>
      </w:r>
      <w:r w:rsidR="009D3551">
        <w:rPr>
          <w:rFonts w:ascii="Arial" w:hAnsi="Arial" w:cs="Arial"/>
          <w:sz w:val="18"/>
          <w:szCs w:val="18"/>
        </w:rPr>
        <w:t>autorisée</w:t>
      </w:r>
      <w:r w:rsidR="002F08B8" w:rsidRPr="00087CAA">
        <w:rPr>
          <w:rStyle w:val="Appelnotedebasdep"/>
          <w:rFonts w:ascii="Arial" w:hAnsi="Arial" w:cs="Arial"/>
          <w:sz w:val="18"/>
          <w:szCs w:val="18"/>
        </w:rPr>
        <w:footnoteReference w:id="7"/>
      </w:r>
      <w:r w:rsidRPr="00087CAA">
        <w:rPr>
          <w:rFonts w:ascii="Arial" w:hAnsi="Arial" w:cs="Arial"/>
          <w:sz w:val="18"/>
          <w:szCs w:val="18"/>
        </w:rPr>
        <w:t xml:space="preserve"> se voit attribu</w:t>
      </w:r>
      <w:r w:rsidR="00144DC6" w:rsidRPr="00087CAA">
        <w:rPr>
          <w:rFonts w:ascii="Arial" w:hAnsi="Arial" w:cs="Arial"/>
          <w:sz w:val="18"/>
          <w:szCs w:val="18"/>
        </w:rPr>
        <w:t xml:space="preserve">er </w:t>
      </w:r>
      <w:r w:rsidR="002F08B8" w:rsidRPr="00087CAA">
        <w:rPr>
          <w:rFonts w:ascii="Arial" w:hAnsi="Arial" w:cs="Arial"/>
          <w:sz w:val="18"/>
          <w:szCs w:val="18"/>
        </w:rPr>
        <w:t>deux logins distinct</w:t>
      </w:r>
      <w:r w:rsidR="00144DC6" w:rsidRPr="00087CAA">
        <w:rPr>
          <w:rFonts w:ascii="Arial" w:hAnsi="Arial" w:cs="Arial"/>
          <w:sz w:val="18"/>
          <w:szCs w:val="18"/>
        </w:rPr>
        <w:t>s</w:t>
      </w:r>
      <w:r w:rsidR="001B01BD" w:rsidRPr="00087CAA">
        <w:rPr>
          <w:rFonts w:ascii="Arial" w:hAnsi="Arial" w:cs="Arial"/>
          <w:sz w:val="18"/>
          <w:szCs w:val="18"/>
        </w:rPr>
        <w:t>, un login de production et un login d’homologation</w:t>
      </w:r>
      <w:r w:rsidR="00001F0F" w:rsidRPr="00087CAA">
        <w:rPr>
          <w:rFonts w:ascii="Arial" w:hAnsi="Arial" w:cs="Arial"/>
          <w:sz w:val="18"/>
          <w:szCs w:val="18"/>
        </w:rPr>
        <w:t> :</w:t>
      </w:r>
    </w:p>
    <w:p w14:paraId="00DC5711" w14:textId="77777777" w:rsidR="002F08B8" w:rsidRPr="006B4ACA" w:rsidRDefault="002F08B8" w:rsidP="002F08B8">
      <w:pPr>
        <w:pStyle w:val="Paragraphedeliste"/>
        <w:numPr>
          <w:ilvl w:val="0"/>
          <w:numId w:val="13"/>
        </w:numPr>
        <w:rPr>
          <w:rFonts w:ascii="Arial" w:hAnsi="Arial" w:cs="Arial"/>
          <w:sz w:val="18"/>
          <w:szCs w:val="18"/>
          <w:u w:val="single"/>
        </w:rPr>
      </w:pPr>
      <w:r w:rsidRPr="006B4ACA">
        <w:rPr>
          <w:rFonts w:ascii="Arial" w:hAnsi="Arial" w:cs="Arial"/>
          <w:sz w:val="18"/>
          <w:szCs w:val="18"/>
          <w:u w:val="single"/>
        </w:rPr>
        <w:t>Login de production</w:t>
      </w:r>
    </w:p>
    <w:p w14:paraId="2004E43F" w14:textId="77777777" w:rsidR="002F08B8" w:rsidRPr="00087CAA" w:rsidRDefault="002F08B8" w:rsidP="002F08B8">
      <w:pPr>
        <w:rPr>
          <w:rFonts w:ascii="Arial" w:hAnsi="Arial" w:cs="Arial"/>
          <w:sz w:val="18"/>
          <w:szCs w:val="18"/>
        </w:rPr>
      </w:pPr>
      <w:r w:rsidRPr="00087CAA">
        <w:rPr>
          <w:rFonts w:ascii="Arial" w:hAnsi="Arial" w:cs="Arial"/>
          <w:sz w:val="18"/>
          <w:szCs w:val="18"/>
        </w:rPr>
        <w:t xml:space="preserve">Ce login a pour objectif de permettre à l’entité déclarante de transmettre </w:t>
      </w:r>
      <w:r w:rsidR="00144DC6" w:rsidRPr="00087CAA">
        <w:rPr>
          <w:rFonts w:ascii="Arial" w:hAnsi="Arial" w:cs="Arial"/>
          <w:sz w:val="18"/>
          <w:szCs w:val="18"/>
        </w:rPr>
        <w:t>l</w:t>
      </w:r>
      <w:r w:rsidRPr="00087CAA">
        <w:rPr>
          <w:rFonts w:ascii="Arial" w:hAnsi="Arial" w:cs="Arial"/>
          <w:sz w:val="18"/>
          <w:szCs w:val="18"/>
        </w:rPr>
        <w:t xml:space="preserve">es déclarations de transactions </w:t>
      </w:r>
      <w:r w:rsidR="00DB6FAE" w:rsidRPr="00087CAA">
        <w:rPr>
          <w:rFonts w:ascii="Arial" w:hAnsi="Arial" w:cs="Arial"/>
          <w:sz w:val="18"/>
          <w:szCs w:val="18"/>
        </w:rPr>
        <w:t xml:space="preserve">au système de reporting </w:t>
      </w:r>
      <w:r w:rsidR="00087CAA">
        <w:rPr>
          <w:rFonts w:ascii="Arial" w:hAnsi="Arial" w:cs="Arial"/>
          <w:sz w:val="18"/>
          <w:szCs w:val="18"/>
        </w:rPr>
        <w:t>ICY</w:t>
      </w:r>
      <w:r w:rsidRPr="00087CAA">
        <w:rPr>
          <w:rFonts w:ascii="Arial" w:hAnsi="Arial" w:cs="Arial"/>
          <w:sz w:val="18"/>
          <w:szCs w:val="18"/>
        </w:rPr>
        <w:t>.</w:t>
      </w:r>
    </w:p>
    <w:p w14:paraId="76B4F9C9" w14:textId="398BD72E" w:rsidR="002F08B8" w:rsidRPr="00087CAA" w:rsidRDefault="002F08B8" w:rsidP="002F08B8">
      <w:pPr>
        <w:rPr>
          <w:rFonts w:ascii="Arial" w:hAnsi="Arial" w:cs="Arial"/>
          <w:sz w:val="18"/>
          <w:szCs w:val="18"/>
        </w:rPr>
      </w:pPr>
      <w:r w:rsidRPr="00087CAA">
        <w:rPr>
          <w:rFonts w:ascii="Arial" w:hAnsi="Arial" w:cs="Arial"/>
          <w:sz w:val="18"/>
          <w:szCs w:val="18"/>
        </w:rPr>
        <w:t xml:space="preserve">Il s’agit du canal de production, par conséquent toutes les transactions déclarées via ce login </w:t>
      </w:r>
      <w:r w:rsidR="002B54E4">
        <w:rPr>
          <w:rFonts w:ascii="Arial" w:hAnsi="Arial" w:cs="Arial"/>
          <w:sz w:val="18"/>
          <w:szCs w:val="18"/>
        </w:rPr>
        <w:t>sont</w:t>
      </w:r>
      <w:r w:rsidR="002B54E4" w:rsidRPr="00087CAA">
        <w:rPr>
          <w:rFonts w:ascii="Arial" w:hAnsi="Arial" w:cs="Arial"/>
          <w:sz w:val="18"/>
          <w:szCs w:val="18"/>
        </w:rPr>
        <w:t xml:space="preserve"> </w:t>
      </w:r>
      <w:r w:rsidRPr="00087CAA">
        <w:rPr>
          <w:rFonts w:ascii="Arial" w:hAnsi="Arial" w:cs="Arial"/>
          <w:sz w:val="18"/>
          <w:szCs w:val="18"/>
        </w:rPr>
        <w:t>considérées comme étant des transactions réellement réalisées par l’assujetti</w:t>
      </w:r>
      <w:r w:rsidR="001B01BD" w:rsidRPr="00087CAA">
        <w:rPr>
          <w:rFonts w:ascii="Arial" w:hAnsi="Arial" w:cs="Arial"/>
          <w:sz w:val="18"/>
          <w:szCs w:val="18"/>
        </w:rPr>
        <w:t xml:space="preserve"> à l’obligation déclarative</w:t>
      </w:r>
      <w:r w:rsidRPr="00087CAA">
        <w:rPr>
          <w:rFonts w:ascii="Arial" w:hAnsi="Arial" w:cs="Arial"/>
          <w:sz w:val="18"/>
          <w:szCs w:val="18"/>
        </w:rPr>
        <w:t>.</w:t>
      </w:r>
    </w:p>
    <w:p w14:paraId="17DF8281" w14:textId="44CAD49B" w:rsidR="002F08B8" w:rsidRDefault="00612B14" w:rsidP="002F08B8">
      <w:pPr>
        <w:rPr>
          <w:rFonts w:ascii="Arial" w:hAnsi="Arial" w:cs="Arial"/>
          <w:sz w:val="18"/>
          <w:szCs w:val="18"/>
        </w:rPr>
      </w:pPr>
      <w:r w:rsidRPr="00087CAA">
        <w:rPr>
          <w:rFonts w:ascii="Arial" w:hAnsi="Arial" w:cs="Arial"/>
          <w:sz w:val="18"/>
          <w:szCs w:val="18"/>
        </w:rPr>
        <w:t xml:space="preserve">A chaque login de production </w:t>
      </w:r>
      <w:r w:rsidR="002B54E4">
        <w:rPr>
          <w:rFonts w:ascii="Arial" w:hAnsi="Arial" w:cs="Arial"/>
          <w:sz w:val="18"/>
          <w:szCs w:val="18"/>
        </w:rPr>
        <w:t>est</w:t>
      </w:r>
      <w:r w:rsidR="002B54E4" w:rsidRPr="00087CAA">
        <w:rPr>
          <w:rFonts w:ascii="Arial" w:hAnsi="Arial" w:cs="Arial"/>
          <w:sz w:val="18"/>
          <w:szCs w:val="18"/>
        </w:rPr>
        <w:t xml:space="preserve"> </w:t>
      </w:r>
      <w:r w:rsidR="002F08B8" w:rsidRPr="00087CAA">
        <w:rPr>
          <w:rFonts w:ascii="Arial" w:hAnsi="Arial" w:cs="Arial"/>
          <w:sz w:val="18"/>
          <w:szCs w:val="18"/>
        </w:rPr>
        <w:t xml:space="preserve">alloué un mot de passe unique. </w:t>
      </w:r>
    </w:p>
    <w:p w14:paraId="749E4F13" w14:textId="77777777" w:rsidR="002F08B8" w:rsidRPr="00087CAA" w:rsidRDefault="002F08B8" w:rsidP="002F08B8">
      <w:pPr>
        <w:rPr>
          <w:rFonts w:ascii="Arial" w:hAnsi="Arial" w:cs="Arial"/>
          <w:sz w:val="18"/>
          <w:szCs w:val="18"/>
        </w:rPr>
      </w:pPr>
    </w:p>
    <w:p w14:paraId="784C7F4A" w14:textId="77777777" w:rsidR="002F08B8" w:rsidRPr="006B4ACA" w:rsidRDefault="002F08B8" w:rsidP="002F08B8">
      <w:pPr>
        <w:pStyle w:val="Paragraphedeliste"/>
        <w:numPr>
          <w:ilvl w:val="0"/>
          <w:numId w:val="13"/>
        </w:numPr>
        <w:rPr>
          <w:rFonts w:ascii="Arial" w:hAnsi="Arial" w:cs="Arial"/>
          <w:sz w:val="18"/>
          <w:szCs w:val="18"/>
          <w:u w:val="single"/>
        </w:rPr>
      </w:pPr>
      <w:r w:rsidRPr="006B4ACA">
        <w:rPr>
          <w:rFonts w:ascii="Arial" w:hAnsi="Arial" w:cs="Arial"/>
          <w:sz w:val="18"/>
          <w:szCs w:val="18"/>
          <w:u w:val="single"/>
        </w:rPr>
        <w:t>Login d’homologation</w:t>
      </w:r>
    </w:p>
    <w:p w14:paraId="29BC2F99" w14:textId="77777777" w:rsidR="002F08B8" w:rsidRPr="00087CAA" w:rsidRDefault="002F08B8" w:rsidP="002F08B8">
      <w:pPr>
        <w:rPr>
          <w:rFonts w:ascii="Arial" w:hAnsi="Arial" w:cs="Arial"/>
          <w:sz w:val="18"/>
          <w:szCs w:val="18"/>
        </w:rPr>
      </w:pPr>
      <w:r w:rsidRPr="00087CAA">
        <w:rPr>
          <w:rFonts w:ascii="Arial" w:hAnsi="Arial" w:cs="Arial"/>
          <w:sz w:val="18"/>
          <w:szCs w:val="18"/>
        </w:rPr>
        <w:t xml:space="preserve">Ce login a pour objectif de permettre à l’entité déclarante de transmettre ses déclarations de transactions (de tests) </w:t>
      </w:r>
      <w:r w:rsidR="00DB6FAE" w:rsidRPr="00087CAA">
        <w:rPr>
          <w:rFonts w:ascii="Arial" w:hAnsi="Arial" w:cs="Arial"/>
          <w:sz w:val="18"/>
          <w:szCs w:val="18"/>
        </w:rPr>
        <w:t xml:space="preserve">au système de reporting </w:t>
      </w:r>
      <w:r w:rsidR="00087CAA">
        <w:rPr>
          <w:rFonts w:ascii="Arial" w:hAnsi="Arial" w:cs="Arial"/>
          <w:sz w:val="18"/>
          <w:szCs w:val="18"/>
        </w:rPr>
        <w:t>ICY</w:t>
      </w:r>
      <w:r w:rsidR="00023FE8">
        <w:rPr>
          <w:rFonts w:ascii="Arial" w:hAnsi="Arial" w:cs="Arial"/>
          <w:sz w:val="18"/>
          <w:szCs w:val="18"/>
        </w:rPr>
        <w:t>.</w:t>
      </w:r>
      <w:r w:rsidR="00BE2FEC">
        <w:rPr>
          <w:rFonts w:ascii="Arial" w:hAnsi="Arial" w:cs="Arial"/>
          <w:sz w:val="18"/>
          <w:szCs w:val="18"/>
        </w:rPr>
        <w:t xml:space="preserve"> Il est à utiliser pour réaliser par exemple des tests de connectivité ou la déclaration d’une nouvelle activité de marché afin de tester la qualité de la donnée envoyée.</w:t>
      </w:r>
    </w:p>
    <w:p w14:paraId="337AC1D8" w14:textId="344B106E" w:rsidR="002F08B8" w:rsidRPr="00087CAA" w:rsidRDefault="002F08B8" w:rsidP="002F08B8">
      <w:pPr>
        <w:rPr>
          <w:rFonts w:ascii="Arial" w:hAnsi="Arial" w:cs="Arial"/>
          <w:sz w:val="18"/>
          <w:szCs w:val="18"/>
        </w:rPr>
      </w:pPr>
      <w:r w:rsidRPr="00087CAA">
        <w:rPr>
          <w:rFonts w:ascii="Arial" w:hAnsi="Arial" w:cs="Arial"/>
          <w:sz w:val="18"/>
          <w:szCs w:val="18"/>
        </w:rPr>
        <w:t xml:space="preserve">Il s’agit du canal d’homologation, par conséquent toutes les transactions déclarées via ce login </w:t>
      </w:r>
      <w:r w:rsidR="002B54E4">
        <w:rPr>
          <w:rFonts w:ascii="Arial" w:hAnsi="Arial" w:cs="Arial"/>
          <w:sz w:val="18"/>
          <w:szCs w:val="18"/>
        </w:rPr>
        <w:t>sont</w:t>
      </w:r>
      <w:r w:rsidR="002B54E4" w:rsidRPr="00087CAA">
        <w:rPr>
          <w:rFonts w:ascii="Arial" w:hAnsi="Arial" w:cs="Arial"/>
          <w:sz w:val="18"/>
          <w:szCs w:val="18"/>
        </w:rPr>
        <w:t xml:space="preserve"> </w:t>
      </w:r>
      <w:r w:rsidRPr="00087CAA">
        <w:rPr>
          <w:rFonts w:ascii="Arial" w:hAnsi="Arial" w:cs="Arial"/>
          <w:sz w:val="18"/>
          <w:szCs w:val="18"/>
        </w:rPr>
        <w:t xml:space="preserve">considérées comme étant des transactions de tests et ne relevant pas d’une </w:t>
      </w:r>
      <w:r w:rsidR="001B01BD" w:rsidRPr="00087CAA">
        <w:rPr>
          <w:rFonts w:ascii="Arial" w:hAnsi="Arial" w:cs="Arial"/>
          <w:sz w:val="18"/>
          <w:szCs w:val="18"/>
        </w:rPr>
        <w:t>activité réelle de l’assujetti à l’obligation déclarative.</w:t>
      </w:r>
    </w:p>
    <w:p w14:paraId="076B5D54" w14:textId="3EC228CC" w:rsidR="002F08B8" w:rsidRDefault="00612B14" w:rsidP="002F08B8">
      <w:pPr>
        <w:rPr>
          <w:rFonts w:ascii="Arial" w:hAnsi="Arial" w:cs="Arial"/>
          <w:sz w:val="18"/>
          <w:szCs w:val="18"/>
        </w:rPr>
      </w:pPr>
      <w:r w:rsidRPr="00087CAA">
        <w:rPr>
          <w:rFonts w:ascii="Arial" w:hAnsi="Arial" w:cs="Arial"/>
          <w:sz w:val="18"/>
          <w:szCs w:val="18"/>
        </w:rPr>
        <w:t xml:space="preserve">A chaque login d’homologation </w:t>
      </w:r>
      <w:r w:rsidR="002B54E4">
        <w:rPr>
          <w:rFonts w:ascii="Arial" w:hAnsi="Arial" w:cs="Arial"/>
          <w:sz w:val="18"/>
          <w:szCs w:val="18"/>
        </w:rPr>
        <w:t xml:space="preserve">est </w:t>
      </w:r>
      <w:r w:rsidR="002F08B8" w:rsidRPr="00087CAA">
        <w:rPr>
          <w:rFonts w:ascii="Arial" w:hAnsi="Arial" w:cs="Arial"/>
          <w:sz w:val="18"/>
          <w:szCs w:val="18"/>
        </w:rPr>
        <w:t xml:space="preserve">alloué un mot de passe unique. </w:t>
      </w:r>
    </w:p>
    <w:p w14:paraId="3CE81B89" w14:textId="77777777" w:rsidR="00B53C9E" w:rsidRPr="00087CAA" w:rsidRDefault="00B53C9E" w:rsidP="002F08B8">
      <w:pPr>
        <w:rPr>
          <w:rFonts w:ascii="Arial" w:hAnsi="Arial" w:cs="Arial"/>
          <w:sz w:val="18"/>
          <w:szCs w:val="18"/>
        </w:rPr>
      </w:pPr>
    </w:p>
    <w:p w14:paraId="2F751D34" w14:textId="77777777" w:rsidR="00087CAA" w:rsidRPr="00087CAA" w:rsidRDefault="00087CAA" w:rsidP="00087CAA">
      <w:pPr>
        <w:pStyle w:val="Titre2"/>
        <w:rPr>
          <w:rFonts w:ascii="Arial" w:hAnsi="Arial" w:cs="Arial"/>
          <w:sz w:val="18"/>
          <w:szCs w:val="18"/>
        </w:rPr>
      </w:pPr>
      <w:bookmarkStart w:id="163" w:name="_Toc42267462"/>
      <w:r w:rsidRPr="00087CAA">
        <w:rPr>
          <w:rFonts w:ascii="Arial" w:hAnsi="Arial" w:cs="Arial"/>
          <w:sz w:val="18"/>
          <w:szCs w:val="18"/>
        </w:rPr>
        <w:t>Règles entourant les mot</w:t>
      </w:r>
      <w:r>
        <w:rPr>
          <w:rFonts w:ascii="Arial" w:hAnsi="Arial" w:cs="Arial"/>
          <w:sz w:val="18"/>
          <w:szCs w:val="18"/>
        </w:rPr>
        <w:t>s</w:t>
      </w:r>
      <w:r w:rsidRPr="00087CAA">
        <w:rPr>
          <w:rFonts w:ascii="Arial" w:hAnsi="Arial" w:cs="Arial"/>
          <w:sz w:val="18"/>
          <w:szCs w:val="18"/>
        </w:rPr>
        <w:t xml:space="preserve"> de passe</w:t>
      </w:r>
      <w:bookmarkEnd w:id="163"/>
    </w:p>
    <w:p w14:paraId="3AEE23D7" w14:textId="77777777" w:rsidR="00410920" w:rsidRPr="00ED1902" w:rsidRDefault="00410920">
      <w:pPr>
        <w:rPr>
          <w:rFonts w:ascii="Arial" w:hAnsi="Arial" w:cs="Arial"/>
          <w:sz w:val="18"/>
          <w:szCs w:val="18"/>
        </w:rPr>
      </w:pPr>
      <w:r w:rsidRPr="00ED1902">
        <w:rPr>
          <w:rFonts w:ascii="Arial" w:hAnsi="Arial" w:cs="Arial"/>
          <w:sz w:val="18"/>
          <w:szCs w:val="18"/>
        </w:rPr>
        <w:t>Plusieurs cas peuvent amener les services de l’AMF à générer un mot de passe à une entité déclarante :</w:t>
      </w:r>
    </w:p>
    <w:p w14:paraId="5CE1C1AD" w14:textId="77777777" w:rsidR="00410920" w:rsidRPr="00087CAA" w:rsidRDefault="00410920" w:rsidP="00DF01DC">
      <w:pPr>
        <w:rPr>
          <w:rFonts w:ascii="Arial" w:hAnsi="Arial" w:cs="Arial"/>
          <w:sz w:val="18"/>
          <w:szCs w:val="18"/>
        </w:rPr>
      </w:pPr>
    </w:p>
    <w:p w14:paraId="5BCFEA21" w14:textId="77777777" w:rsidR="006D2D94" w:rsidRDefault="006D2D94" w:rsidP="006D2D94">
      <w:pPr>
        <w:pStyle w:val="AMFPuceviolet"/>
        <w:numPr>
          <w:ilvl w:val="0"/>
          <w:numId w:val="33"/>
        </w:numPr>
        <w:rPr>
          <w:rFonts w:ascii="Arial" w:hAnsi="Arial" w:cs="Arial"/>
          <w:sz w:val="18"/>
          <w:szCs w:val="18"/>
          <w:lang w:eastAsia="ar-SA"/>
        </w:rPr>
      </w:pPr>
      <w:r w:rsidRPr="00087CAA">
        <w:rPr>
          <w:rFonts w:ascii="Arial" w:hAnsi="Arial" w:cs="Arial"/>
          <w:sz w:val="18"/>
          <w:szCs w:val="18"/>
          <w:lang w:eastAsia="ar-SA"/>
        </w:rPr>
        <w:t>Création de la connexion avec une entité déclarante :</w:t>
      </w:r>
    </w:p>
    <w:p w14:paraId="431ED4A9" w14:textId="77777777" w:rsidR="00B34B8C" w:rsidRPr="00087CAA" w:rsidRDefault="00B34B8C" w:rsidP="00B34B8C">
      <w:pPr>
        <w:pStyle w:val="AMFPuceviolet"/>
        <w:numPr>
          <w:ilvl w:val="0"/>
          <w:numId w:val="0"/>
        </w:numPr>
        <w:ind w:left="709" w:hanging="425"/>
        <w:rPr>
          <w:rFonts w:ascii="Arial" w:hAnsi="Arial" w:cs="Arial"/>
          <w:sz w:val="18"/>
          <w:szCs w:val="18"/>
        </w:rPr>
      </w:pPr>
    </w:p>
    <w:p w14:paraId="10D11F7B" w14:textId="77777777" w:rsidR="00410920" w:rsidRPr="00087CAA" w:rsidRDefault="00B34B8C" w:rsidP="005E31BD">
      <w:pPr>
        <w:rPr>
          <w:rFonts w:ascii="Arial" w:hAnsi="Arial" w:cs="Arial"/>
          <w:sz w:val="18"/>
          <w:szCs w:val="18"/>
        </w:rPr>
      </w:pPr>
      <w:r w:rsidRPr="00087CAA">
        <w:rPr>
          <w:rFonts w:ascii="Arial" w:hAnsi="Arial" w:cs="Arial"/>
          <w:sz w:val="18"/>
          <w:szCs w:val="18"/>
        </w:rPr>
        <w:t>A</w:t>
      </w:r>
      <w:r w:rsidR="00410920" w:rsidRPr="00087CAA">
        <w:rPr>
          <w:rFonts w:ascii="Arial" w:hAnsi="Arial" w:cs="Arial"/>
          <w:sz w:val="18"/>
          <w:szCs w:val="18"/>
        </w:rPr>
        <w:t>fin d’assurer la connectivité d’une entité déclarante</w:t>
      </w:r>
      <w:r w:rsidR="005E31BD" w:rsidRPr="00087CAA">
        <w:rPr>
          <w:rFonts w:ascii="Arial" w:hAnsi="Arial" w:cs="Arial"/>
          <w:sz w:val="18"/>
          <w:szCs w:val="18"/>
        </w:rPr>
        <w:t xml:space="preserve"> au système de reporting </w:t>
      </w:r>
      <w:r w:rsidR="006D2D94">
        <w:rPr>
          <w:rFonts w:ascii="Arial" w:hAnsi="Arial" w:cs="Arial"/>
          <w:sz w:val="18"/>
          <w:szCs w:val="18"/>
        </w:rPr>
        <w:t>ICY</w:t>
      </w:r>
      <w:r w:rsidR="00410920" w:rsidRPr="00087CAA">
        <w:rPr>
          <w:rFonts w:ascii="Arial" w:hAnsi="Arial" w:cs="Arial"/>
          <w:sz w:val="18"/>
          <w:szCs w:val="18"/>
        </w:rPr>
        <w:t>, l</w:t>
      </w:r>
      <w:r w:rsidR="005E31BD" w:rsidRPr="00087CAA">
        <w:rPr>
          <w:rFonts w:ascii="Arial" w:hAnsi="Arial" w:cs="Arial"/>
          <w:sz w:val="18"/>
          <w:szCs w:val="18"/>
        </w:rPr>
        <w:t>es services de l</w:t>
      </w:r>
      <w:r w:rsidR="00410920" w:rsidRPr="00087CAA">
        <w:rPr>
          <w:rFonts w:ascii="Arial" w:hAnsi="Arial" w:cs="Arial"/>
          <w:sz w:val="18"/>
          <w:szCs w:val="18"/>
        </w:rPr>
        <w:t xml:space="preserve">’AMF </w:t>
      </w:r>
      <w:r w:rsidR="005E31BD" w:rsidRPr="00087CAA">
        <w:rPr>
          <w:rFonts w:ascii="Arial" w:hAnsi="Arial" w:cs="Arial"/>
          <w:sz w:val="18"/>
          <w:szCs w:val="18"/>
        </w:rPr>
        <w:t xml:space="preserve">génèrent </w:t>
      </w:r>
      <w:r w:rsidR="006D2D94">
        <w:rPr>
          <w:rFonts w:ascii="Arial" w:hAnsi="Arial" w:cs="Arial"/>
          <w:sz w:val="18"/>
          <w:szCs w:val="18"/>
        </w:rPr>
        <w:t>deux</w:t>
      </w:r>
      <w:r w:rsidR="00410920" w:rsidRPr="00087CAA">
        <w:rPr>
          <w:rFonts w:ascii="Arial" w:hAnsi="Arial" w:cs="Arial"/>
          <w:sz w:val="18"/>
          <w:szCs w:val="18"/>
        </w:rPr>
        <w:t xml:space="preserve"> mot</w:t>
      </w:r>
      <w:r w:rsidR="006D2D94">
        <w:rPr>
          <w:rFonts w:ascii="Arial" w:hAnsi="Arial" w:cs="Arial"/>
          <w:sz w:val="18"/>
          <w:szCs w:val="18"/>
        </w:rPr>
        <w:t>s</w:t>
      </w:r>
      <w:r w:rsidR="00410920" w:rsidRPr="00087CAA">
        <w:rPr>
          <w:rFonts w:ascii="Arial" w:hAnsi="Arial" w:cs="Arial"/>
          <w:sz w:val="18"/>
          <w:szCs w:val="18"/>
        </w:rPr>
        <w:t xml:space="preserve"> de passe</w:t>
      </w:r>
      <w:r w:rsidR="006D2D94">
        <w:rPr>
          <w:rFonts w:ascii="Arial" w:hAnsi="Arial" w:cs="Arial"/>
          <w:sz w:val="18"/>
          <w:szCs w:val="18"/>
        </w:rPr>
        <w:t xml:space="preserve"> donnant </w:t>
      </w:r>
      <w:r w:rsidR="006123E3">
        <w:rPr>
          <w:rFonts w:ascii="Arial" w:hAnsi="Arial" w:cs="Arial"/>
          <w:sz w:val="18"/>
          <w:szCs w:val="18"/>
        </w:rPr>
        <w:t xml:space="preserve">accès </w:t>
      </w:r>
      <w:r w:rsidR="006D2D94">
        <w:rPr>
          <w:rFonts w:ascii="Arial" w:hAnsi="Arial" w:cs="Arial"/>
          <w:sz w:val="18"/>
          <w:szCs w:val="18"/>
        </w:rPr>
        <w:t xml:space="preserve">d’une part à la </w:t>
      </w:r>
      <w:r w:rsidR="00AE7448">
        <w:rPr>
          <w:rFonts w:ascii="Arial" w:hAnsi="Arial" w:cs="Arial"/>
          <w:sz w:val="18"/>
          <w:szCs w:val="18"/>
        </w:rPr>
        <w:t>plateforme</w:t>
      </w:r>
      <w:r w:rsidR="006D2D94">
        <w:rPr>
          <w:rFonts w:ascii="Arial" w:hAnsi="Arial" w:cs="Arial"/>
          <w:sz w:val="18"/>
          <w:szCs w:val="18"/>
        </w:rPr>
        <w:t xml:space="preserve"> de production et </w:t>
      </w:r>
      <w:r w:rsidR="00B32B00">
        <w:rPr>
          <w:rFonts w:ascii="Arial" w:hAnsi="Arial" w:cs="Arial"/>
          <w:sz w:val="18"/>
          <w:szCs w:val="18"/>
        </w:rPr>
        <w:t xml:space="preserve">d’autre part </w:t>
      </w:r>
      <w:r w:rsidR="006D2D94">
        <w:rPr>
          <w:rFonts w:ascii="Arial" w:hAnsi="Arial" w:cs="Arial"/>
          <w:sz w:val="18"/>
          <w:szCs w:val="18"/>
        </w:rPr>
        <w:t xml:space="preserve">à la </w:t>
      </w:r>
      <w:r w:rsidR="00AE7448">
        <w:rPr>
          <w:rFonts w:ascii="Arial" w:hAnsi="Arial" w:cs="Arial"/>
          <w:sz w:val="18"/>
          <w:szCs w:val="18"/>
        </w:rPr>
        <w:t>plateforme</w:t>
      </w:r>
      <w:r w:rsidR="006D2D94">
        <w:rPr>
          <w:rFonts w:ascii="Arial" w:hAnsi="Arial" w:cs="Arial"/>
          <w:sz w:val="18"/>
          <w:szCs w:val="18"/>
        </w:rPr>
        <w:t xml:space="preserve"> d’homologation.</w:t>
      </w:r>
    </w:p>
    <w:p w14:paraId="41B15B1F" w14:textId="77777777" w:rsidR="00B34B8C" w:rsidRPr="00087CAA" w:rsidRDefault="00B34B8C" w:rsidP="00B34B8C">
      <w:pPr>
        <w:pStyle w:val="AMFPuceviolet"/>
        <w:numPr>
          <w:ilvl w:val="0"/>
          <w:numId w:val="0"/>
        </w:numPr>
        <w:ind w:left="709" w:hanging="425"/>
        <w:rPr>
          <w:rFonts w:ascii="Arial" w:hAnsi="Arial" w:cs="Arial"/>
          <w:b/>
          <w:sz w:val="18"/>
          <w:szCs w:val="18"/>
        </w:rPr>
      </w:pPr>
    </w:p>
    <w:p w14:paraId="4C0178E5" w14:textId="77777777" w:rsidR="00B34B8C" w:rsidRPr="00087CAA" w:rsidRDefault="00410920" w:rsidP="006D2D94">
      <w:pPr>
        <w:pStyle w:val="AMFPuceviolet"/>
        <w:numPr>
          <w:ilvl w:val="0"/>
          <w:numId w:val="33"/>
        </w:numPr>
        <w:rPr>
          <w:rFonts w:ascii="Arial" w:hAnsi="Arial" w:cs="Arial"/>
          <w:sz w:val="18"/>
          <w:szCs w:val="18"/>
        </w:rPr>
      </w:pPr>
      <w:r w:rsidRPr="00087CAA">
        <w:rPr>
          <w:rFonts w:ascii="Arial" w:hAnsi="Arial" w:cs="Arial"/>
          <w:sz w:val="18"/>
          <w:szCs w:val="18"/>
        </w:rPr>
        <w:t xml:space="preserve">Perte ou corruption du mot de passe par l’entité déclarante : </w:t>
      </w:r>
    </w:p>
    <w:p w14:paraId="6F87D1B7" w14:textId="77777777" w:rsidR="00B34B8C" w:rsidRPr="00087CAA" w:rsidRDefault="00B34B8C" w:rsidP="00B34B8C">
      <w:pPr>
        <w:pStyle w:val="AMFPuceviolet"/>
        <w:numPr>
          <w:ilvl w:val="0"/>
          <w:numId w:val="0"/>
        </w:numPr>
        <w:ind w:left="709" w:hanging="425"/>
        <w:rPr>
          <w:rFonts w:ascii="Arial" w:hAnsi="Arial" w:cs="Arial"/>
          <w:b/>
          <w:sz w:val="18"/>
          <w:szCs w:val="18"/>
        </w:rPr>
      </w:pPr>
    </w:p>
    <w:p w14:paraId="4885423B" w14:textId="77777777" w:rsidR="00B34B8C" w:rsidRPr="00087CAA" w:rsidRDefault="00B34B8C" w:rsidP="005E31BD">
      <w:pPr>
        <w:rPr>
          <w:rFonts w:ascii="Arial" w:hAnsi="Arial" w:cs="Arial"/>
          <w:sz w:val="18"/>
          <w:szCs w:val="18"/>
        </w:rPr>
      </w:pPr>
      <w:r w:rsidRPr="00087CAA">
        <w:rPr>
          <w:rFonts w:ascii="Arial" w:hAnsi="Arial" w:cs="Arial"/>
          <w:sz w:val="18"/>
          <w:szCs w:val="18"/>
        </w:rPr>
        <w:t>U</w:t>
      </w:r>
      <w:r w:rsidR="00410920" w:rsidRPr="00087CAA">
        <w:rPr>
          <w:rFonts w:ascii="Arial" w:hAnsi="Arial" w:cs="Arial"/>
          <w:sz w:val="18"/>
          <w:szCs w:val="18"/>
        </w:rPr>
        <w:t xml:space="preserve">ne fois </w:t>
      </w:r>
      <w:r w:rsidR="006123E3">
        <w:rPr>
          <w:rFonts w:ascii="Arial" w:hAnsi="Arial" w:cs="Arial"/>
          <w:sz w:val="18"/>
          <w:szCs w:val="18"/>
        </w:rPr>
        <w:t>créé</w:t>
      </w:r>
      <w:r w:rsidR="00E230C4">
        <w:rPr>
          <w:rFonts w:ascii="Arial" w:hAnsi="Arial" w:cs="Arial"/>
          <w:sz w:val="18"/>
          <w:szCs w:val="18"/>
        </w:rPr>
        <w:t>s</w:t>
      </w:r>
      <w:r w:rsidR="006123E3" w:rsidRPr="00087CAA">
        <w:rPr>
          <w:rFonts w:ascii="Arial" w:hAnsi="Arial" w:cs="Arial"/>
          <w:sz w:val="18"/>
          <w:szCs w:val="18"/>
        </w:rPr>
        <w:t xml:space="preserve"> </w:t>
      </w:r>
      <w:r w:rsidR="00410920" w:rsidRPr="00087CAA">
        <w:rPr>
          <w:rFonts w:ascii="Arial" w:hAnsi="Arial" w:cs="Arial"/>
          <w:sz w:val="18"/>
          <w:szCs w:val="18"/>
        </w:rPr>
        <w:t>et transmis à l’entité déclarante, le</w:t>
      </w:r>
      <w:r w:rsidR="006D2D94">
        <w:rPr>
          <w:rFonts w:ascii="Arial" w:hAnsi="Arial" w:cs="Arial"/>
          <w:sz w:val="18"/>
          <w:szCs w:val="18"/>
        </w:rPr>
        <w:t>s</w:t>
      </w:r>
      <w:r w:rsidR="00410920" w:rsidRPr="00087CAA">
        <w:rPr>
          <w:rFonts w:ascii="Arial" w:hAnsi="Arial" w:cs="Arial"/>
          <w:sz w:val="18"/>
          <w:szCs w:val="18"/>
        </w:rPr>
        <w:t xml:space="preserve"> mot</w:t>
      </w:r>
      <w:r w:rsidR="006D2D94">
        <w:rPr>
          <w:rFonts w:ascii="Arial" w:hAnsi="Arial" w:cs="Arial"/>
          <w:sz w:val="18"/>
          <w:szCs w:val="18"/>
        </w:rPr>
        <w:t>s</w:t>
      </w:r>
      <w:r w:rsidR="00410920" w:rsidRPr="00087CAA">
        <w:rPr>
          <w:rFonts w:ascii="Arial" w:hAnsi="Arial" w:cs="Arial"/>
          <w:sz w:val="18"/>
          <w:szCs w:val="18"/>
        </w:rPr>
        <w:t xml:space="preserve"> de passe devien</w:t>
      </w:r>
      <w:r w:rsidR="006D2D94">
        <w:rPr>
          <w:rFonts w:ascii="Arial" w:hAnsi="Arial" w:cs="Arial"/>
          <w:sz w:val="18"/>
          <w:szCs w:val="18"/>
        </w:rPr>
        <w:t>nen</w:t>
      </w:r>
      <w:r w:rsidR="00410920" w:rsidRPr="00087CAA">
        <w:rPr>
          <w:rFonts w:ascii="Arial" w:hAnsi="Arial" w:cs="Arial"/>
          <w:sz w:val="18"/>
          <w:szCs w:val="18"/>
        </w:rPr>
        <w:t xml:space="preserve">t la propriété de l’entité déclarante. </w:t>
      </w:r>
    </w:p>
    <w:p w14:paraId="3B4AA8E0" w14:textId="77777777" w:rsidR="00B34B8C" w:rsidRDefault="00410920" w:rsidP="005E31BD">
      <w:pPr>
        <w:rPr>
          <w:rFonts w:ascii="Arial" w:hAnsi="Arial" w:cs="Arial"/>
          <w:sz w:val="18"/>
          <w:szCs w:val="18"/>
        </w:rPr>
      </w:pPr>
      <w:r w:rsidRPr="00087CAA">
        <w:rPr>
          <w:rFonts w:ascii="Arial" w:hAnsi="Arial" w:cs="Arial"/>
          <w:sz w:val="18"/>
          <w:szCs w:val="18"/>
        </w:rPr>
        <w:lastRenderedPageBreak/>
        <w:t>Par conséquent</w:t>
      </w:r>
      <w:r w:rsidR="00E6218C">
        <w:rPr>
          <w:rFonts w:ascii="Arial" w:hAnsi="Arial" w:cs="Arial"/>
          <w:sz w:val="18"/>
          <w:szCs w:val="18"/>
        </w:rPr>
        <w:t>,</w:t>
      </w:r>
      <w:r w:rsidR="00E6218C" w:rsidRPr="00E6218C">
        <w:rPr>
          <w:rFonts w:ascii="Arial" w:hAnsi="Arial" w:cs="Arial"/>
          <w:sz w:val="18"/>
          <w:szCs w:val="18"/>
        </w:rPr>
        <w:t xml:space="preserve"> </w:t>
      </w:r>
      <w:r w:rsidR="00E6218C">
        <w:rPr>
          <w:rFonts w:ascii="Arial" w:hAnsi="Arial" w:cs="Arial"/>
          <w:sz w:val="18"/>
          <w:szCs w:val="18"/>
        </w:rPr>
        <w:t>l</w:t>
      </w:r>
      <w:r w:rsidR="00E6218C" w:rsidRPr="00087CAA">
        <w:rPr>
          <w:rFonts w:ascii="Arial" w:hAnsi="Arial" w:cs="Arial"/>
          <w:sz w:val="18"/>
          <w:szCs w:val="18"/>
        </w:rPr>
        <w:t xml:space="preserve">es services de l’AMF ne conservent pas les mots de passe, ces derniers ne peuvent pas être retransmis. Ainsi, en cas de perte ou de corruption du ou des mot(s) de passe, les services de l’AMF généreront </w:t>
      </w:r>
      <w:r w:rsidR="00E6218C">
        <w:rPr>
          <w:rFonts w:ascii="Arial" w:hAnsi="Arial" w:cs="Arial"/>
          <w:sz w:val="18"/>
          <w:szCs w:val="18"/>
        </w:rPr>
        <w:t>systématiquement un nouveau mot de passe.</w:t>
      </w:r>
    </w:p>
    <w:p w14:paraId="3A3D723E" w14:textId="77777777" w:rsidR="00B53C9E" w:rsidRPr="00087CAA" w:rsidRDefault="00B53C9E" w:rsidP="005E31BD">
      <w:pPr>
        <w:rPr>
          <w:rFonts w:ascii="Arial" w:hAnsi="Arial" w:cs="Arial"/>
          <w:sz w:val="18"/>
          <w:szCs w:val="18"/>
        </w:rPr>
      </w:pPr>
    </w:p>
    <w:p w14:paraId="62547855" w14:textId="77777777" w:rsidR="00B34B8C" w:rsidRPr="00087CAA" w:rsidRDefault="00410920" w:rsidP="006D2D94">
      <w:pPr>
        <w:pStyle w:val="AMFPuceviolet"/>
        <w:numPr>
          <w:ilvl w:val="0"/>
          <w:numId w:val="33"/>
        </w:numPr>
        <w:rPr>
          <w:rFonts w:ascii="Arial" w:hAnsi="Arial" w:cs="Arial"/>
          <w:sz w:val="18"/>
          <w:szCs w:val="18"/>
        </w:rPr>
      </w:pPr>
      <w:r w:rsidRPr="00087CAA">
        <w:rPr>
          <w:rFonts w:ascii="Arial" w:hAnsi="Arial" w:cs="Arial"/>
          <w:sz w:val="18"/>
          <w:szCs w:val="18"/>
        </w:rPr>
        <w:t xml:space="preserve">Expiration du mot de passe : </w:t>
      </w:r>
    </w:p>
    <w:p w14:paraId="5D993D7A" w14:textId="77777777" w:rsidR="00D06318" w:rsidRPr="00087CAA" w:rsidRDefault="00D06318" w:rsidP="00D06318">
      <w:pPr>
        <w:pStyle w:val="AMFPuceviolet"/>
        <w:numPr>
          <w:ilvl w:val="0"/>
          <w:numId w:val="0"/>
        </w:numPr>
        <w:ind w:left="1068"/>
        <w:rPr>
          <w:rFonts w:ascii="Arial" w:hAnsi="Arial" w:cs="Arial"/>
          <w:sz w:val="18"/>
          <w:szCs w:val="18"/>
        </w:rPr>
      </w:pPr>
    </w:p>
    <w:p w14:paraId="5AD86109" w14:textId="77777777" w:rsidR="00D06318" w:rsidRPr="00087CAA" w:rsidRDefault="001F61EE" w:rsidP="001F61EE">
      <w:pPr>
        <w:rPr>
          <w:rFonts w:ascii="Arial" w:hAnsi="Arial" w:cs="Arial"/>
          <w:sz w:val="18"/>
          <w:szCs w:val="18"/>
        </w:rPr>
      </w:pPr>
      <w:r w:rsidRPr="00087CAA">
        <w:rPr>
          <w:rFonts w:ascii="Arial" w:hAnsi="Arial" w:cs="Arial"/>
          <w:sz w:val="18"/>
          <w:szCs w:val="18"/>
        </w:rPr>
        <w:t>Une communication annoncera la campagne de renouvellement</w:t>
      </w:r>
      <w:r w:rsidR="00A81B14" w:rsidRPr="00087CAA">
        <w:rPr>
          <w:rFonts w:ascii="Arial" w:hAnsi="Arial" w:cs="Arial"/>
          <w:sz w:val="18"/>
          <w:szCs w:val="18"/>
        </w:rPr>
        <w:t xml:space="preserve"> des mots de passe</w:t>
      </w:r>
      <w:r w:rsidRPr="00087CAA">
        <w:rPr>
          <w:rFonts w:ascii="Arial" w:hAnsi="Arial" w:cs="Arial"/>
          <w:sz w:val="18"/>
          <w:szCs w:val="18"/>
        </w:rPr>
        <w:t xml:space="preserve"> et </w:t>
      </w:r>
      <w:r w:rsidR="00B32B00">
        <w:rPr>
          <w:rFonts w:ascii="Arial" w:hAnsi="Arial" w:cs="Arial"/>
          <w:sz w:val="18"/>
          <w:szCs w:val="18"/>
        </w:rPr>
        <w:t>précisera le jour exact à partir duquel les nouveaux mots de passe devront être utilisés (les anciens deviendront inopérants)</w:t>
      </w:r>
      <w:r w:rsidRPr="00087CAA">
        <w:rPr>
          <w:rFonts w:ascii="Arial" w:hAnsi="Arial" w:cs="Arial"/>
          <w:sz w:val="18"/>
          <w:szCs w:val="18"/>
        </w:rPr>
        <w:t>.</w:t>
      </w:r>
    </w:p>
    <w:p w14:paraId="3A0F8FCE" w14:textId="77777777" w:rsidR="0044564F" w:rsidRPr="00087CAA" w:rsidRDefault="0044564F" w:rsidP="00496DE0">
      <w:pPr>
        <w:rPr>
          <w:rFonts w:ascii="Arial" w:hAnsi="Arial" w:cs="Arial"/>
          <w:sz w:val="18"/>
          <w:szCs w:val="18"/>
          <w:lang w:eastAsia="fr-FR"/>
        </w:rPr>
      </w:pPr>
    </w:p>
    <w:p w14:paraId="020C9D25" w14:textId="77777777" w:rsidR="0044564F" w:rsidRPr="00087CAA" w:rsidRDefault="0044564F" w:rsidP="0044564F">
      <w:pPr>
        <w:pStyle w:val="Titre2"/>
        <w:rPr>
          <w:rFonts w:ascii="Arial" w:hAnsi="Arial" w:cs="Arial"/>
          <w:sz w:val="18"/>
          <w:szCs w:val="18"/>
        </w:rPr>
      </w:pPr>
      <w:bookmarkStart w:id="164" w:name="_Toc42267463"/>
      <w:r w:rsidRPr="00087CAA">
        <w:rPr>
          <w:rFonts w:ascii="Arial" w:hAnsi="Arial" w:cs="Arial"/>
          <w:sz w:val="18"/>
          <w:szCs w:val="18"/>
        </w:rPr>
        <w:t>Différences entre Homologation et Production</w:t>
      </w:r>
      <w:bookmarkEnd w:id="164"/>
    </w:p>
    <w:p w14:paraId="38F5369C" w14:textId="77777777" w:rsidR="00E24D0F" w:rsidRDefault="00AD090F" w:rsidP="0044564F">
      <w:pPr>
        <w:spacing w:after="0"/>
        <w:jc w:val="left"/>
        <w:rPr>
          <w:rFonts w:ascii="Arial" w:hAnsi="Arial" w:cs="Arial"/>
          <w:sz w:val="18"/>
          <w:szCs w:val="18"/>
        </w:rPr>
      </w:pPr>
      <w:r>
        <w:rPr>
          <w:rFonts w:ascii="Arial" w:hAnsi="Arial" w:cs="Arial"/>
          <w:sz w:val="18"/>
          <w:szCs w:val="18"/>
        </w:rPr>
        <w:t xml:space="preserve">Le système de reporting ICY </w:t>
      </w:r>
      <w:r w:rsidR="001D3E65">
        <w:rPr>
          <w:rFonts w:ascii="Arial" w:hAnsi="Arial" w:cs="Arial"/>
          <w:sz w:val="18"/>
          <w:szCs w:val="18"/>
        </w:rPr>
        <w:t xml:space="preserve">est </w:t>
      </w:r>
      <w:r w:rsidR="005E096E">
        <w:rPr>
          <w:rFonts w:ascii="Arial" w:hAnsi="Arial" w:cs="Arial"/>
          <w:sz w:val="18"/>
          <w:szCs w:val="18"/>
        </w:rPr>
        <w:t xml:space="preserve">composé de deux </w:t>
      </w:r>
      <w:r w:rsidR="00AE7448">
        <w:rPr>
          <w:rFonts w:ascii="Arial" w:hAnsi="Arial" w:cs="Arial"/>
          <w:sz w:val="18"/>
          <w:szCs w:val="18"/>
        </w:rPr>
        <w:t>plateformes</w:t>
      </w:r>
      <w:r w:rsidR="005E096E">
        <w:rPr>
          <w:rFonts w:ascii="Arial" w:hAnsi="Arial" w:cs="Arial"/>
          <w:sz w:val="18"/>
          <w:szCs w:val="18"/>
        </w:rPr>
        <w:t xml:space="preserve"> distinctes permettant aux déclarants directs </w:t>
      </w:r>
      <w:r w:rsidR="00E24D0F">
        <w:rPr>
          <w:rFonts w:ascii="Arial" w:hAnsi="Arial" w:cs="Arial"/>
          <w:sz w:val="18"/>
          <w:szCs w:val="18"/>
        </w:rPr>
        <w:t>de transmettre les déclarations de transactions.</w:t>
      </w:r>
    </w:p>
    <w:p w14:paraId="323CD1EC" w14:textId="77777777" w:rsidR="00B53C9E" w:rsidRDefault="00B53C9E" w:rsidP="0044564F">
      <w:pPr>
        <w:spacing w:after="0"/>
        <w:jc w:val="left"/>
        <w:rPr>
          <w:rFonts w:ascii="Arial" w:hAnsi="Arial" w:cs="Arial"/>
          <w:sz w:val="18"/>
          <w:szCs w:val="18"/>
        </w:rPr>
      </w:pPr>
    </w:p>
    <w:p w14:paraId="624E0DA5" w14:textId="77777777" w:rsidR="00E6218C" w:rsidRDefault="00E24D0F" w:rsidP="0044564F">
      <w:pPr>
        <w:spacing w:after="0"/>
        <w:jc w:val="left"/>
        <w:rPr>
          <w:rFonts w:ascii="Arial" w:hAnsi="Arial" w:cs="Arial"/>
          <w:sz w:val="18"/>
          <w:szCs w:val="18"/>
        </w:rPr>
      </w:pPr>
      <w:r>
        <w:rPr>
          <w:rFonts w:ascii="Arial" w:hAnsi="Arial" w:cs="Arial"/>
          <w:sz w:val="18"/>
          <w:szCs w:val="18"/>
        </w:rPr>
        <w:t xml:space="preserve">Ces deux </w:t>
      </w:r>
      <w:r w:rsidR="00AE7448">
        <w:rPr>
          <w:rFonts w:ascii="Arial" w:hAnsi="Arial" w:cs="Arial"/>
          <w:sz w:val="18"/>
          <w:szCs w:val="18"/>
        </w:rPr>
        <w:t>plateformes</w:t>
      </w:r>
      <w:r>
        <w:rPr>
          <w:rFonts w:ascii="Arial" w:hAnsi="Arial" w:cs="Arial"/>
          <w:sz w:val="18"/>
          <w:szCs w:val="18"/>
        </w:rPr>
        <w:t xml:space="preserve"> sont constituées comme suit :</w:t>
      </w:r>
    </w:p>
    <w:p w14:paraId="676E54A5" w14:textId="77777777" w:rsidR="00E6218C" w:rsidRDefault="00E6218C" w:rsidP="0044564F">
      <w:pPr>
        <w:spacing w:after="0"/>
        <w:jc w:val="left"/>
        <w:rPr>
          <w:rFonts w:ascii="Arial" w:hAnsi="Arial" w:cs="Arial"/>
          <w:sz w:val="18"/>
          <w:szCs w:val="18"/>
        </w:rPr>
      </w:pPr>
    </w:p>
    <w:tbl>
      <w:tblPr>
        <w:tblW w:w="8292" w:type="dxa"/>
        <w:tblLayout w:type="fixed"/>
        <w:tblCellMar>
          <w:left w:w="0" w:type="dxa"/>
          <w:right w:w="0" w:type="dxa"/>
        </w:tblCellMar>
        <w:tblLook w:val="0420" w:firstRow="1" w:lastRow="0" w:firstColumn="0" w:lastColumn="0" w:noHBand="0" w:noVBand="1"/>
      </w:tblPr>
      <w:tblGrid>
        <w:gridCol w:w="2338"/>
        <w:gridCol w:w="2835"/>
        <w:gridCol w:w="3119"/>
      </w:tblGrid>
      <w:tr w:rsidR="00D04C21" w:rsidRPr="00D04C21" w14:paraId="673DCBB9" w14:textId="77777777" w:rsidTr="0056461B">
        <w:trPr>
          <w:trHeight w:val="558"/>
        </w:trPr>
        <w:tc>
          <w:tcPr>
            <w:tcW w:w="2338" w:type="dxa"/>
            <w:tcBorders>
              <w:top w:val="single" w:sz="8" w:space="0" w:color="FFFFFF"/>
              <w:left w:val="single" w:sz="8" w:space="0" w:color="FFFFFF"/>
              <w:bottom w:val="single" w:sz="24" w:space="0" w:color="FFFFFF"/>
              <w:right w:val="single" w:sz="8" w:space="0" w:color="FFFFFF"/>
            </w:tcBorders>
            <w:shd w:val="clear" w:color="auto" w:fill="auto"/>
            <w:tcMar>
              <w:top w:w="15" w:type="dxa"/>
              <w:left w:w="70" w:type="dxa"/>
              <w:bottom w:w="0" w:type="dxa"/>
              <w:right w:w="70" w:type="dxa"/>
            </w:tcMar>
            <w:vAlign w:val="center"/>
            <w:hideMark/>
          </w:tcPr>
          <w:p w14:paraId="0EB238C1"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FFFFFF"/>
                <w:kern w:val="24"/>
                <w:sz w:val="16"/>
                <w:szCs w:val="16"/>
                <w:lang w:eastAsia="fr-FR"/>
              </w:rPr>
              <w:t> </w:t>
            </w:r>
          </w:p>
        </w:tc>
        <w:tc>
          <w:tcPr>
            <w:tcW w:w="2835" w:type="dxa"/>
            <w:tcBorders>
              <w:top w:val="single" w:sz="8" w:space="0" w:color="FFFFFF"/>
              <w:left w:val="single" w:sz="8" w:space="0" w:color="FFFFFF"/>
              <w:bottom w:val="single" w:sz="24" w:space="0" w:color="FFFFFF"/>
              <w:right w:val="single" w:sz="8" w:space="0" w:color="FFFFFF"/>
            </w:tcBorders>
            <w:shd w:val="clear" w:color="auto" w:fill="E01B33"/>
            <w:tcMar>
              <w:top w:w="15" w:type="dxa"/>
              <w:left w:w="70" w:type="dxa"/>
              <w:bottom w:w="0" w:type="dxa"/>
              <w:right w:w="70" w:type="dxa"/>
            </w:tcMar>
            <w:vAlign w:val="center"/>
            <w:hideMark/>
          </w:tcPr>
          <w:p w14:paraId="6637EC6C" w14:textId="77777777" w:rsidR="00D04C21" w:rsidRPr="00D04C21" w:rsidRDefault="00D04C21" w:rsidP="00023FE8">
            <w:pPr>
              <w:spacing w:after="0"/>
              <w:jc w:val="center"/>
              <w:rPr>
                <w:rFonts w:ascii="Arial" w:hAnsi="Arial" w:cs="Arial"/>
                <w:sz w:val="16"/>
                <w:szCs w:val="16"/>
                <w:lang w:eastAsia="fr-FR"/>
              </w:rPr>
            </w:pPr>
            <w:r w:rsidRPr="00D04C21">
              <w:rPr>
                <w:rFonts w:ascii="Arial" w:hAnsi="Arial" w:cs="Arial"/>
                <w:b/>
                <w:bCs/>
                <w:color w:val="FFFFFF"/>
                <w:kern w:val="24"/>
                <w:sz w:val="16"/>
                <w:szCs w:val="16"/>
                <w:lang w:eastAsia="fr-FR"/>
              </w:rPr>
              <w:t>Canal de production</w:t>
            </w:r>
          </w:p>
        </w:tc>
        <w:tc>
          <w:tcPr>
            <w:tcW w:w="3119" w:type="dxa"/>
            <w:tcBorders>
              <w:top w:val="single" w:sz="8" w:space="0" w:color="FFFFFF"/>
              <w:left w:val="single" w:sz="8" w:space="0" w:color="FFFFFF"/>
              <w:bottom w:val="single" w:sz="24" w:space="0" w:color="FFFFFF"/>
              <w:right w:val="single" w:sz="8" w:space="0" w:color="FFFFFF"/>
            </w:tcBorders>
            <w:shd w:val="clear" w:color="auto" w:fill="E01B33"/>
            <w:tcMar>
              <w:top w:w="15" w:type="dxa"/>
              <w:left w:w="70" w:type="dxa"/>
              <w:bottom w:w="0" w:type="dxa"/>
              <w:right w:w="70" w:type="dxa"/>
            </w:tcMar>
            <w:vAlign w:val="center"/>
            <w:hideMark/>
          </w:tcPr>
          <w:p w14:paraId="0A75E0CD" w14:textId="77777777" w:rsidR="00D04C21" w:rsidRPr="00D04C21" w:rsidRDefault="00D04C21" w:rsidP="00023FE8">
            <w:pPr>
              <w:spacing w:after="0"/>
              <w:jc w:val="center"/>
              <w:rPr>
                <w:rFonts w:ascii="Arial" w:hAnsi="Arial" w:cs="Arial"/>
                <w:sz w:val="16"/>
                <w:szCs w:val="16"/>
                <w:lang w:eastAsia="fr-FR"/>
              </w:rPr>
            </w:pPr>
            <w:r w:rsidRPr="00D04C21">
              <w:rPr>
                <w:rFonts w:ascii="Arial" w:hAnsi="Arial" w:cs="Arial"/>
                <w:b/>
                <w:bCs/>
                <w:color w:val="FFFFFF"/>
                <w:kern w:val="24"/>
                <w:sz w:val="16"/>
                <w:szCs w:val="16"/>
                <w:lang w:eastAsia="fr-FR"/>
              </w:rPr>
              <w:t>Canal d’homologation</w:t>
            </w:r>
          </w:p>
        </w:tc>
      </w:tr>
      <w:tr w:rsidR="00ED1902" w:rsidRPr="00D04C21" w14:paraId="151C1EBE" w14:textId="77777777" w:rsidTr="00A25D6F">
        <w:trPr>
          <w:trHeight w:val="415"/>
        </w:trPr>
        <w:tc>
          <w:tcPr>
            <w:tcW w:w="2338" w:type="dxa"/>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48BD5B56"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Utilisation des référentiels connexes FIRDS</w:t>
            </w:r>
          </w:p>
        </w:tc>
        <w:tc>
          <w:tcPr>
            <w:tcW w:w="5954" w:type="dxa"/>
            <w:gridSpan w:val="2"/>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2365D7FF"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Utilisation des </w:t>
            </w:r>
            <w:r>
              <w:rPr>
                <w:rFonts w:ascii="Arial" w:hAnsi="Arial" w:cs="Arial"/>
                <w:color w:val="000000"/>
                <w:kern w:val="24"/>
                <w:sz w:val="16"/>
                <w:szCs w:val="16"/>
                <w:lang w:eastAsia="fr-FR"/>
              </w:rPr>
              <w:t>référentiels ESMA.</w:t>
            </w:r>
          </w:p>
        </w:tc>
      </w:tr>
      <w:tr w:rsidR="00ED1902" w:rsidRPr="00D04C21" w14:paraId="6745BE70" w14:textId="77777777" w:rsidTr="006B4ACA">
        <w:trPr>
          <w:trHeight w:val="366"/>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72D40EFA"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Historique des données déclarées</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4C4F7040"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Déclarées à partir du 03/01/2018.</w:t>
            </w:r>
          </w:p>
          <w:p w14:paraId="1E922297" w14:textId="77777777" w:rsidR="00ED1902" w:rsidRPr="00D04C21" w:rsidRDefault="00ED1902">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Les transactions déclarées ne devront pas être antérieures au 03/01/2018</w:t>
            </w:r>
            <w:r>
              <w:rPr>
                <w:rFonts w:ascii="Arial" w:hAnsi="Arial" w:cs="Arial"/>
                <w:color w:val="000000"/>
                <w:kern w:val="24"/>
                <w:sz w:val="16"/>
                <w:szCs w:val="16"/>
                <w:lang w:eastAsia="fr-FR"/>
              </w:rPr>
              <w:t>.</w:t>
            </w:r>
          </w:p>
        </w:tc>
      </w:tr>
      <w:tr w:rsidR="00D04C21" w:rsidRPr="00D04C21" w14:paraId="7790B56C" w14:textId="77777777" w:rsidTr="0056461B">
        <w:trPr>
          <w:trHeight w:val="410"/>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79A7C8BE"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Type de données déclarées</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34CD1D1B"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Données réelles</w:t>
            </w:r>
            <w:r w:rsidR="00673899">
              <w:rPr>
                <w:rFonts w:ascii="Arial" w:hAnsi="Arial" w:cs="Arial"/>
                <w:color w:val="000000"/>
                <w:kern w:val="24"/>
                <w:sz w:val="16"/>
                <w:szCs w:val="16"/>
                <w:lang w:eastAsia="fr-FR"/>
              </w:rPr>
              <w:t>.</w:t>
            </w: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3BE266DB"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Transactions théoriques et/ou réelles de marché</w:t>
            </w:r>
            <w:r w:rsidR="00673899">
              <w:rPr>
                <w:rFonts w:ascii="Arial" w:hAnsi="Arial" w:cs="Arial"/>
                <w:color w:val="000000"/>
                <w:kern w:val="24"/>
                <w:sz w:val="16"/>
                <w:szCs w:val="16"/>
                <w:lang w:eastAsia="fr-FR"/>
              </w:rPr>
              <w:t>.</w:t>
            </w:r>
          </w:p>
        </w:tc>
      </w:tr>
      <w:tr w:rsidR="00D04C21" w:rsidRPr="00D04C21" w14:paraId="76CD884D" w14:textId="77777777" w:rsidTr="0056461B">
        <w:trPr>
          <w:trHeight w:val="614"/>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058CF696"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Seuils / Volumes</w:t>
            </w:r>
          </w:p>
        </w:tc>
        <w:tc>
          <w:tcPr>
            <w:tcW w:w="283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0BDC7FD5" w14:textId="77777777" w:rsidR="00D04C21" w:rsidRPr="00D04C21" w:rsidRDefault="00D04C21" w:rsidP="00673899">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Pas de limite sur le nombre de fichiers transmis quotidiennement par les </w:t>
            </w:r>
            <w:r w:rsidR="00673899">
              <w:rPr>
                <w:rFonts w:ascii="Arial" w:hAnsi="Arial" w:cs="Arial"/>
                <w:iCs/>
                <w:color w:val="000000"/>
                <w:kern w:val="24"/>
                <w:sz w:val="16"/>
                <w:szCs w:val="16"/>
                <w:lang w:eastAsia="fr-FR"/>
              </w:rPr>
              <w:t>entités déclarantes.</w:t>
            </w:r>
            <w:r w:rsidRPr="00D04C21">
              <w:rPr>
                <w:rFonts w:ascii="Arial" w:hAnsi="Arial" w:cs="Arial"/>
                <w:color w:val="000000"/>
                <w:kern w:val="24"/>
                <w:sz w:val="16"/>
                <w:szCs w:val="16"/>
                <w:lang w:eastAsia="fr-FR"/>
              </w:rPr>
              <w:br/>
            </w:r>
            <w:r w:rsidRPr="00AE00CB">
              <w:rPr>
                <w:rFonts w:ascii="Arial" w:hAnsi="Arial" w:cs="Arial"/>
                <w:b/>
                <w:color w:val="000000"/>
                <w:kern w:val="24"/>
                <w:sz w:val="16"/>
                <w:szCs w:val="16"/>
                <w:lang w:eastAsia="fr-FR"/>
              </w:rPr>
              <w:t>Maximum de 500.000 déclarations par fichier</w:t>
            </w:r>
            <w:r w:rsidR="00B32B00" w:rsidRPr="00AE00CB">
              <w:rPr>
                <w:rFonts w:ascii="Arial" w:hAnsi="Arial" w:cs="Arial"/>
                <w:b/>
                <w:color w:val="000000"/>
                <w:kern w:val="24"/>
                <w:sz w:val="16"/>
                <w:szCs w:val="16"/>
                <w:lang w:eastAsia="fr-FR"/>
              </w:rPr>
              <w:t xml:space="preserve"> (règle européenne)</w:t>
            </w:r>
            <w:r w:rsidR="00673899" w:rsidRPr="00AE00CB">
              <w:rPr>
                <w:rFonts w:ascii="Arial" w:hAnsi="Arial" w:cs="Arial"/>
                <w:b/>
                <w:color w:val="000000"/>
                <w:kern w:val="24"/>
                <w:sz w:val="16"/>
                <w:szCs w:val="16"/>
                <w:lang w:eastAsia="fr-FR"/>
              </w:rPr>
              <w:t>.</w:t>
            </w:r>
          </w:p>
        </w:tc>
        <w:tc>
          <w:tcPr>
            <w:tcW w:w="311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2520CFB8" w14:textId="77777777" w:rsidR="00D04C21" w:rsidRPr="00D04C21" w:rsidRDefault="00D04C21" w:rsidP="00673899">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Maximum de 4 fichiers par jour par </w:t>
            </w:r>
            <w:r w:rsidR="00673899">
              <w:rPr>
                <w:rFonts w:ascii="Arial" w:hAnsi="Arial" w:cs="Arial"/>
                <w:iCs/>
                <w:color w:val="000000"/>
                <w:kern w:val="24"/>
                <w:sz w:val="16"/>
                <w:szCs w:val="16"/>
                <w:lang w:eastAsia="fr-FR"/>
              </w:rPr>
              <w:t>les entités déclarantes.</w:t>
            </w:r>
            <w:r w:rsidRPr="00D04C21">
              <w:rPr>
                <w:rFonts w:ascii="Arial" w:hAnsi="Arial" w:cs="Arial"/>
                <w:i/>
                <w:iCs/>
                <w:color w:val="000000"/>
                <w:kern w:val="24"/>
                <w:sz w:val="16"/>
                <w:szCs w:val="16"/>
                <w:lang w:eastAsia="fr-FR"/>
              </w:rPr>
              <w:t xml:space="preserve"> </w:t>
            </w:r>
            <w:r w:rsidRPr="00D04C21">
              <w:rPr>
                <w:rFonts w:ascii="Arial" w:hAnsi="Arial" w:cs="Arial"/>
                <w:color w:val="000000"/>
                <w:kern w:val="24"/>
                <w:sz w:val="16"/>
                <w:szCs w:val="16"/>
                <w:lang w:eastAsia="fr-FR"/>
              </w:rPr>
              <w:br/>
              <w:t>Maximum de 10.000 déclarations par fichier</w:t>
            </w:r>
            <w:r w:rsidR="00673899">
              <w:rPr>
                <w:rFonts w:ascii="Arial" w:hAnsi="Arial" w:cs="Arial"/>
                <w:color w:val="000000"/>
                <w:kern w:val="24"/>
                <w:sz w:val="16"/>
                <w:szCs w:val="16"/>
                <w:lang w:eastAsia="fr-FR"/>
              </w:rPr>
              <w:t>.</w:t>
            </w:r>
          </w:p>
        </w:tc>
      </w:tr>
      <w:tr w:rsidR="00AE00CB" w:rsidRPr="00D04C21" w14:paraId="1A6978BE" w14:textId="77777777" w:rsidTr="0056461B">
        <w:trPr>
          <w:trHeight w:val="410"/>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45F2F699" w14:textId="77777777" w:rsidR="00AE00CB" w:rsidRPr="006B4ACA" w:rsidRDefault="00AE00CB" w:rsidP="00D04C21">
            <w:pPr>
              <w:spacing w:after="0"/>
              <w:jc w:val="left"/>
              <w:rPr>
                <w:rFonts w:ascii="Arial" w:hAnsi="Arial" w:cs="Arial"/>
                <w:b/>
                <w:color w:val="000000"/>
                <w:kern w:val="24"/>
                <w:sz w:val="16"/>
                <w:szCs w:val="16"/>
                <w:lang w:eastAsia="fr-FR"/>
              </w:rPr>
            </w:pPr>
            <w:r w:rsidRPr="006B4ACA">
              <w:rPr>
                <w:rFonts w:ascii="Arial" w:hAnsi="Arial" w:cs="Arial"/>
                <w:b/>
                <w:color w:val="000000"/>
                <w:kern w:val="24"/>
                <w:sz w:val="16"/>
                <w:szCs w:val="16"/>
                <w:lang w:eastAsia="fr-FR"/>
              </w:rPr>
              <w:t>Règle de nommage des fichiers</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14EB128B"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déclarations :</w:t>
            </w:r>
          </w:p>
          <w:p w14:paraId="19331280" w14:textId="77777777" w:rsidR="00AE00CB" w:rsidRPr="00AE00CB" w:rsidRDefault="00A319BD" w:rsidP="00B32B00">
            <w:pPr>
              <w:spacing w:after="0"/>
              <w:contextualSpacing/>
              <w:jc w:val="left"/>
              <w:rPr>
                <w:rFonts w:ascii="Arial" w:hAnsi="Arial" w:cs="Arial"/>
                <w:color w:val="000000"/>
                <w:kern w:val="24"/>
                <w:sz w:val="16"/>
                <w:szCs w:val="16"/>
                <w:lang w:eastAsia="fr-FR"/>
              </w:rPr>
            </w:pPr>
            <w:r>
              <w:rPr>
                <w:rFonts w:ascii="Arial" w:hAnsi="Arial" w:cs="Arial"/>
                <w:color w:val="000000"/>
                <w:kern w:val="24"/>
                <w:sz w:val="16"/>
                <w:szCs w:val="16"/>
                <w:lang w:eastAsia="fr-FR"/>
              </w:rPr>
              <w:t>Login</w:t>
            </w:r>
            <w:r w:rsidR="00AE00CB" w:rsidRPr="00AE00CB">
              <w:rPr>
                <w:rFonts w:ascii="Arial" w:hAnsi="Arial" w:cs="Arial"/>
                <w:color w:val="000000"/>
                <w:kern w:val="24"/>
                <w:sz w:val="16"/>
                <w:szCs w:val="16"/>
                <w:lang w:eastAsia="fr-FR"/>
              </w:rPr>
              <w:t>_DATTRA_FR_SequenceNumber-Version-PreviousFileSequenceNumber_Year</w:t>
            </w:r>
          </w:p>
          <w:p w14:paraId="57596E39" w14:textId="77777777" w:rsidR="00AE00CB" w:rsidRPr="00AE00CB" w:rsidRDefault="00AE00CB" w:rsidP="00B32B00">
            <w:pPr>
              <w:spacing w:after="0"/>
              <w:contextualSpacing/>
              <w:jc w:val="left"/>
              <w:rPr>
                <w:rFonts w:ascii="Arial" w:hAnsi="Arial" w:cs="Arial"/>
                <w:color w:val="000000"/>
                <w:kern w:val="24"/>
                <w:sz w:val="16"/>
                <w:szCs w:val="16"/>
                <w:lang w:eastAsia="fr-FR"/>
              </w:rPr>
            </w:pPr>
          </w:p>
          <w:p w14:paraId="1CE6639D"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feedbacks</w:t>
            </w:r>
            <w:r w:rsidR="00023FE8">
              <w:rPr>
                <w:rFonts w:ascii="Arial" w:hAnsi="Arial" w:cs="Arial"/>
                <w:color w:val="000000"/>
                <w:kern w:val="24"/>
                <w:sz w:val="16"/>
                <w:szCs w:val="16"/>
                <w:lang w:eastAsia="fr-FR"/>
              </w:rPr>
              <w:t xml:space="preserve"> </w:t>
            </w:r>
            <w:r w:rsidRPr="00AE00CB">
              <w:rPr>
                <w:rFonts w:ascii="Arial" w:hAnsi="Arial" w:cs="Arial"/>
                <w:color w:val="000000"/>
                <w:kern w:val="24"/>
                <w:sz w:val="16"/>
                <w:szCs w:val="16"/>
                <w:lang w:eastAsia="fr-FR"/>
              </w:rPr>
              <w:t>:</w:t>
            </w:r>
          </w:p>
          <w:p w14:paraId="4D884EE2" w14:textId="77777777" w:rsidR="00AE00CB" w:rsidRPr="00AE00CB" w:rsidRDefault="00AE00CB" w:rsidP="00C019B2">
            <w:pPr>
              <w:spacing w:after="0"/>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FR_FDBTRA_</w:t>
            </w:r>
            <w:r w:rsidR="00C019B2">
              <w:rPr>
                <w:rFonts w:ascii="Arial" w:hAnsi="Arial" w:cs="Arial"/>
                <w:color w:val="000000"/>
                <w:kern w:val="24"/>
                <w:sz w:val="16"/>
                <w:szCs w:val="16"/>
                <w:lang w:eastAsia="fr-FR"/>
              </w:rPr>
              <w:t>Login</w:t>
            </w:r>
            <w:r w:rsidRPr="00AE00CB">
              <w:rPr>
                <w:rFonts w:ascii="Arial" w:hAnsi="Arial" w:cs="Arial"/>
                <w:color w:val="000000"/>
                <w:kern w:val="24"/>
                <w:sz w:val="16"/>
                <w:szCs w:val="16"/>
                <w:lang w:eastAsia="fr-FR"/>
              </w:rPr>
              <w:t>_SequenceNumber-Version_Year</w:t>
            </w: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01470D92" w14:textId="77777777" w:rsidR="00AE00CB" w:rsidRPr="00AE00CB" w:rsidRDefault="00AE00CB" w:rsidP="00AE00CB">
            <w:pPr>
              <w:tabs>
                <w:tab w:val="num" w:pos="2007"/>
              </w:tabs>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déclarations :</w:t>
            </w:r>
          </w:p>
          <w:p w14:paraId="1DE048DF" w14:textId="77777777" w:rsidR="00AE00CB" w:rsidRPr="00AE00CB" w:rsidRDefault="00A319BD" w:rsidP="00B32B00">
            <w:pPr>
              <w:spacing w:after="0"/>
              <w:contextualSpacing/>
              <w:jc w:val="left"/>
              <w:rPr>
                <w:rFonts w:ascii="Arial" w:hAnsi="Arial" w:cs="Arial"/>
                <w:color w:val="000000"/>
                <w:kern w:val="24"/>
                <w:sz w:val="16"/>
                <w:szCs w:val="16"/>
                <w:lang w:eastAsia="fr-FR"/>
              </w:rPr>
            </w:pPr>
            <w:r>
              <w:rPr>
                <w:rFonts w:ascii="Arial" w:hAnsi="Arial" w:cs="Arial"/>
                <w:color w:val="000000"/>
                <w:kern w:val="24"/>
                <w:sz w:val="16"/>
                <w:szCs w:val="16"/>
                <w:lang w:eastAsia="fr-FR"/>
              </w:rPr>
              <w:t>Login</w:t>
            </w:r>
            <w:r w:rsidR="00AE00CB" w:rsidRPr="00AE00CB">
              <w:rPr>
                <w:rFonts w:ascii="Arial" w:hAnsi="Arial" w:cs="Arial"/>
                <w:color w:val="000000"/>
                <w:kern w:val="24"/>
                <w:sz w:val="16"/>
                <w:szCs w:val="16"/>
                <w:lang w:eastAsia="fr-FR"/>
              </w:rPr>
              <w:t>_DATTRATEST_FR_SequenceNumber-Version-PreviousFileSequenceNumber_Year</w:t>
            </w:r>
          </w:p>
          <w:p w14:paraId="40585AA5" w14:textId="77777777" w:rsidR="00AE00CB" w:rsidRPr="00AE00CB" w:rsidRDefault="00AE00CB" w:rsidP="00B32B00">
            <w:pPr>
              <w:spacing w:after="0"/>
              <w:contextualSpacing/>
              <w:jc w:val="left"/>
              <w:rPr>
                <w:rFonts w:ascii="Arial" w:hAnsi="Arial" w:cs="Arial"/>
                <w:color w:val="000000"/>
                <w:kern w:val="24"/>
                <w:sz w:val="16"/>
                <w:szCs w:val="16"/>
                <w:lang w:eastAsia="fr-FR"/>
              </w:rPr>
            </w:pPr>
          </w:p>
          <w:p w14:paraId="189A43CC"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feedbacks</w:t>
            </w:r>
            <w:r w:rsidR="00023FE8">
              <w:rPr>
                <w:rFonts w:ascii="Arial" w:hAnsi="Arial" w:cs="Arial"/>
                <w:color w:val="000000"/>
                <w:kern w:val="24"/>
                <w:sz w:val="16"/>
                <w:szCs w:val="16"/>
                <w:lang w:eastAsia="fr-FR"/>
              </w:rPr>
              <w:t xml:space="preserve"> </w:t>
            </w:r>
            <w:r w:rsidRPr="00AE00CB">
              <w:rPr>
                <w:rFonts w:ascii="Arial" w:hAnsi="Arial" w:cs="Arial"/>
                <w:color w:val="000000"/>
                <w:kern w:val="24"/>
                <w:sz w:val="16"/>
                <w:szCs w:val="16"/>
                <w:lang w:eastAsia="fr-FR"/>
              </w:rPr>
              <w:t>:</w:t>
            </w:r>
          </w:p>
          <w:p w14:paraId="7127AECA" w14:textId="77777777" w:rsidR="00AE00CB" w:rsidRPr="00AE00CB" w:rsidRDefault="00AE00CB" w:rsidP="00C019B2">
            <w:pPr>
              <w:spacing w:after="0"/>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FR_FDBTRATEST_</w:t>
            </w:r>
            <w:r w:rsidR="00C019B2">
              <w:rPr>
                <w:rFonts w:ascii="Arial" w:hAnsi="Arial" w:cs="Arial"/>
                <w:color w:val="000000"/>
                <w:kern w:val="24"/>
                <w:sz w:val="16"/>
                <w:szCs w:val="16"/>
                <w:lang w:eastAsia="fr-FR"/>
              </w:rPr>
              <w:t>Login</w:t>
            </w:r>
            <w:r w:rsidRPr="00AE00CB">
              <w:rPr>
                <w:rFonts w:ascii="Arial" w:hAnsi="Arial" w:cs="Arial"/>
                <w:color w:val="000000"/>
                <w:kern w:val="24"/>
                <w:sz w:val="16"/>
                <w:szCs w:val="16"/>
                <w:lang w:eastAsia="fr-FR"/>
              </w:rPr>
              <w:t>_SequenceNumber-Version_Year</w:t>
            </w:r>
          </w:p>
        </w:tc>
      </w:tr>
      <w:tr w:rsidR="00ED1902" w:rsidRPr="00D04C21" w14:paraId="185E57B8" w14:textId="77777777" w:rsidTr="00A25D6F">
        <w:trPr>
          <w:trHeight w:val="210"/>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5B49C027"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 xml:space="preserve">Plage de disponibilité plateforme d’échange </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75D7BAC"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7/7 24/24</w:t>
            </w:r>
            <w:r>
              <w:rPr>
                <w:rFonts w:ascii="Arial" w:hAnsi="Arial" w:cs="Arial"/>
                <w:color w:val="000000"/>
                <w:kern w:val="24"/>
                <w:sz w:val="16"/>
                <w:szCs w:val="16"/>
                <w:lang w:eastAsia="fr-FR"/>
              </w:rPr>
              <w:t>.</w:t>
            </w:r>
          </w:p>
        </w:tc>
      </w:tr>
      <w:tr w:rsidR="00ED1902" w:rsidRPr="00D04C21" w14:paraId="397E8FA9" w14:textId="77777777" w:rsidTr="00A25D6F">
        <w:trPr>
          <w:trHeight w:val="526"/>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7657E656" w14:textId="77777777" w:rsidR="00ED1902" w:rsidRPr="00D04C21" w:rsidRDefault="00ED1902" w:rsidP="006D08AD">
            <w:pPr>
              <w:spacing w:after="0"/>
              <w:jc w:val="left"/>
              <w:rPr>
                <w:rFonts w:ascii="Arial" w:hAnsi="Arial" w:cs="Arial"/>
                <w:sz w:val="16"/>
                <w:szCs w:val="16"/>
                <w:lang w:eastAsia="fr-FR"/>
              </w:rPr>
            </w:pPr>
            <w:r>
              <w:rPr>
                <w:rFonts w:ascii="Arial" w:hAnsi="Arial" w:cs="Arial"/>
                <w:b/>
                <w:bCs/>
                <w:sz w:val="18"/>
                <w:szCs w:val="18"/>
                <w:lang w:eastAsia="fr-FR"/>
              </w:rPr>
              <w:t>S</w:t>
            </w:r>
            <w:r w:rsidRPr="00087CAA">
              <w:rPr>
                <w:rFonts w:ascii="Arial" w:hAnsi="Arial" w:cs="Arial"/>
                <w:b/>
                <w:bCs/>
                <w:sz w:val="18"/>
                <w:szCs w:val="18"/>
                <w:lang w:eastAsia="fr-FR"/>
              </w:rPr>
              <w:t xml:space="preserve">upport </w:t>
            </w:r>
            <w:r>
              <w:rPr>
                <w:rFonts w:ascii="Arial" w:hAnsi="Arial" w:cs="Arial"/>
                <w:b/>
                <w:bCs/>
                <w:sz w:val="18"/>
                <w:szCs w:val="18"/>
                <w:lang w:eastAsia="fr-FR"/>
              </w:rPr>
              <w:t>fonctionnel</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252C6FCC" w14:textId="77777777" w:rsidR="00ED1902" w:rsidRDefault="00ED1902" w:rsidP="006D08AD">
            <w:pPr>
              <w:rPr>
                <w:rFonts w:ascii="Arial" w:hAnsi="Arial" w:cs="Arial"/>
                <w:sz w:val="18"/>
                <w:szCs w:val="18"/>
                <w:lang w:eastAsia="fr-FR"/>
              </w:rPr>
            </w:pPr>
            <w:r>
              <w:rPr>
                <w:rFonts w:ascii="Arial" w:hAnsi="Arial" w:cs="Arial"/>
                <w:b/>
                <w:sz w:val="18"/>
                <w:szCs w:val="18"/>
                <w:u w:val="single"/>
                <w:lang w:eastAsia="fr-FR"/>
              </w:rPr>
              <w:t>Support fonctionnel</w:t>
            </w:r>
            <w:r w:rsidRPr="000907B4">
              <w:rPr>
                <w:rFonts w:ascii="Arial" w:hAnsi="Arial" w:cs="Arial"/>
                <w:b/>
                <w:sz w:val="18"/>
                <w:szCs w:val="18"/>
                <w:u w:val="single"/>
                <w:lang w:eastAsia="fr-FR"/>
              </w:rPr>
              <w:t> :</w:t>
            </w:r>
          </w:p>
          <w:p w14:paraId="34C9B702" w14:textId="77777777" w:rsidR="00ED1902" w:rsidRPr="00D04C21" w:rsidRDefault="00ED1902" w:rsidP="00610288">
            <w:pPr>
              <w:spacing w:after="0"/>
              <w:jc w:val="left"/>
              <w:rPr>
                <w:rFonts w:ascii="Arial" w:hAnsi="Arial" w:cs="Arial"/>
                <w:sz w:val="16"/>
                <w:szCs w:val="16"/>
                <w:lang w:eastAsia="fr-FR"/>
              </w:rPr>
            </w:pPr>
            <w:r>
              <w:rPr>
                <w:rFonts w:ascii="Arial" w:hAnsi="Arial" w:cs="Arial"/>
                <w:sz w:val="18"/>
                <w:szCs w:val="18"/>
                <w:lang w:eastAsia="fr-FR"/>
              </w:rPr>
              <w:t xml:space="preserve">Courriel : </w:t>
            </w:r>
            <w:hyperlink r:id="rId28" w:history="1">
              <w:r w:rsidRPr="00333BFB">
                <w:rPr>
                  <w:rStyle w:val="Lienhypertexte"/>
                  <w:rFonts w:cs="Arial"/>
                  <w:sz w:val="18"/>
                  <w:szCs w:val="18"/>
                  <w:lang w:eastAsia="fr-FR"/>
                </w:rPr>
                <w:t>rdt@amf-france.org</w:t>
              </w:r>
            </w:hyperlink>
          </w:p>
        </w:tc>
      </w:tr>
      <w:tr w:rsidR="00ED1902" w:rsidRPr="00D04C21" w14:paraId="406C3A7E" w14:textId="77777777" w:rsidTr="006B4ACA">
        <w:trPr>
          <w:trHeight w:val="1192"/>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475A0842" w14:textId="77777777" w:rsidR="00ED1902" w:rsidRPr="00D04C21" w:rsidRDefault="00ED1902" w:rsidP="00D04C21">
            <w:pPr>
              <w:spacing w:after="0"/>
              <w:jc w:val="left"/>
              <w:rPr>
                <w:rFonts w:ascii="Arial" w:hAnsi="Arial" w:cs="Arial"/>
                <w:sz w:val="16"/>
                <w:szCs w:val="16"/>
                <w:lang w:eastAsia="fr-FR"/>
              </w:rPr>
            </w:pPr>
            <w:r>
              <w:rPr>
                <w:rFonts w:ascii="Arial" w:hAnsi="Arial" w:cs="Arial"/>
                <w:b/>
                <w:bCs/>
                <w:color w:val="000000"/>
                <w:kern w:val="24"/>
                <w:sz w:val="16"/>
                <w:szCs w:val="16"/>
                <w:lang w:eastAsia="fr-FR"/>
              </w:rPr>
              <w:t>Plage de support technique de la plateforme</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63FB98DA" w14:textId="77777777" w:rsidR="00ED1902" w:rsidRDefault="00ED1902" w:rsidP="00D04C21">
            <w:pPr>
              <w:spacing w:after="0"/>
              <w:jc w:val="left"/>
              <w:rPr>
                <w:rFonts w:ascii="Arial" w:hAnsi="Arial" w:cs="Arial"/>
                <w:b/>
                <w:bCs/>
                <w:color w:val="000000"/>
                <w:kern w:val="24"/>
                <w:sz w:val="16"/>
                <w:szCs w:val="16"/>
                <w:lang w:eastAsia="fr-FR"/>
              </w:rPr>
            </w:pPr>
            <w:r w:rsidRPr="006558A2">
              <w:rPr>
                <w:rFonts w:ascii="Arial" w:hAnsi="Arial" w:cs="Arial"/>
                <w:b/>
                <w:bCs/>
                <w:color w:val="000000"/>
                <w:kern w:val="24"/>
                <w:sz w:val="16"/>
                <w:szCs w:val="16"/>
                <w:lang w:eastAsia="fr-FR"/>
              </w:rPr>
              <w:t>8h30 / 18h30 les jours ouvrés</w:t>
            </w:r>
            <w:r>
              <w:rPr>
                <w:rFonts w:ascii="Arial" w:hAnsi="Arial" w:cs="Arial"/>
                <w:b/>
                <w:bCs/>
                <w:color w:val="000000"/>
                <w:kern w:val="24"/>
                <w:sz w:val="16"/>
                <w:szCs w:val="16"/>
                <w:lang w:eastAsia="fr-FR"/>
              </w:rPr>
              <w:t>.</w:t>
            </w:r>
          </w:p>
          <w:p w14:paraId="4623CAF9" w14:textId="77777777" w:rsidR="00ED1902" w:rsidRDefault="00ED1902" w:rsidP="00253CBD">
            <w:pPr>
              <w:rPr>
                <w:rFonts w:ascii="Arial" w:hAnsi="Arial" w:cs="Arial"/>
                <w:sz w:val="18"/>
                <w:szCs w:val="18"/>
                <w:lang w:eastAsia="fr-FR"/>
              </w:rPr>
            </w:pPr>
            <w:r w:rsidRPr="007A707E">
              <w:rPr>
                <w:rFonts w:ascii="Arial" w:hAnsi="Arial" w:cs="Arial"/>
                <w:b/>
                <w:sz w:val="18"/>
                <w:szCs w:val="18"/>
                <w:u w:val="single"/>
                <w:lang w:eastAsia="fr-FR"/>
              </w:rPr>
              <w:t>Support technique :</w:t>
            </w:r>
          </w:p>
          <w:p w14:paraId="662E7BE2" w14:textId="77777777" w:rsidR="00ED1902" w:rsidRDefault="00ED1902" w:rsidP="00253CBD">
            <w:pPr>
              <w:rPr>
                <w:rFonts w:ascii="Arial" w:hAnsi="Arial" w:cs="Arial"/>
                <w:sz w:val="18"/>
                <w:szCs w:val="18"/>
                <w:lang w:eastAsia="fr-FR"/>
              </w:rPr>
            </w:pPr>
            <w:r>
              <w:rPr>
                <w:rFonts w:ascii="Arial" w:hAnsi="Arial" w:cs="Arial"/>
                <w:sz w:val="18"/>
                <w:szCs w:val="18"/>
                <w:lang w:eastAsia="fr-FR"/>
              </w:rPr>
              <w:t xml:space="preserve">Courriel : </w:t>
            </w:r>
            <w:hyperlink r:id="rId29" w:history="1">
              <w:r w:rsidRPr="002E6065">
                <w:rPr>
                  <w:rStyle w:val="Lienhypertexte"/>
                  <w:rFonts w:cs="Arial"/>
                  <w:sz w:val="18"/>
                  <w:szCs w:val="18"/>
                  <w:lang w:eastAsia="fr-FR"/>
                </w:rPr>
                <w:t>ExploitationAMF@amf-france.org</w:t>
              </w:r>
            </w:hyperlink>
            <w:r>
              <w:rPr>
                <w:rFonts w:ascii="Arial" w:hAnsi="Arial" w:cs="Arial"/>
                <w:sz w:val="18"/>
                <w:szCs w:val="18"/>
                <w:lang w:eastAsia="fr-FR"/>
              </w:rPr>
              <w:t xml:space="preserve"> </w:t>
            </w:r>
          </w:p>
          <w:p w14:paraId="20538D9B" w14:textId="77777777" w:rsidR="00ED1902" w:rsidRPr="00D04C21" w:rsidRDefault="00ED1902" w:rsidP="006B4ACA">
            <w:pPr>
              <w:rPr>
                <w:rFonts w:ascii="Arial" w:hAnsi="Arial" w:cs="Arial"/>
                <w:sz w:val="16"/>
                <w:szCs w:val="16"/>
                <w:lang w:eastAsia="fr-FR"/>
              </w:rPr>
            </w:pPr>
            <w:r>
              <w:rPr>
                <w:rFonts w:ascii="Arial" w:hAnsi="Arial" w:cs="Arial"/>
                <w:sz w:val="18"/>
                <w:szCs w:val="18"/>
                <w:lang w:eastAsia="fr-FR"/>
              </w:rPr>
              <w:t>Téléphone : 01 53 45 60 50</w:t>
            </w:r>
          </w:p>
        </w:tc>
      </w:tr>
      <w:tr w:rsidR="00AE00CB" w:rsidRPr="00D04C21" w14:paraId="1AA48A80" w14:textId="77777777" w:rsidTr="0056461B">
        <w:trPr>
          <w:trHeight w:val="683"/>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130CBCAF" w14:textId="77777777" w:rsidR="00AE00CB" w:rsidRPr="00D04C21" w:rsidRDefault="00AE00CB" w:rsidP="00D04C21">
            <w:pPr>
              <w:spacing w:after="0"/>
              <w:jc w:val="left"/>
              <w:rPr>
                <w:rFonts w:ascii="Arial" w:hAnsi="Arial" w:cs="Arial"/>
                <w:b/>
                <w:bCs/>
                <w:color w:val="000000"/>
                <w:kern w:val="24"/>
                <w:sz w:val="16"/>
                <w:szCs w:val="16"/>
                <w:lang w:eastAsia="fr-FR"/>
              </w:rPr>
            </w:pPr>
            <w:r w:rsidRPr="00D04C21">
              <w:rPr>
                <w:rFonts w:ascii="Arial" w:hAnsi="Arial" w:cs="Arial"/>
                <w:b/>
                <w:bCs/>
                <w:color w:val="000000"/>
                <w:kern w:val="24"/>
                <w:sz w:val="16"/>
                <w:szCs w:val="16"/>
                <w:lang w:eastAsia="fr-FR"/>
              </w:rPr>
              <w:t>Cas d'usage</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6AAF2EEF" w14:textId="77777777" w:rsidR="00AE00CB" w:rsidRDefault="00AE00CB" w:rsidP="00D04C21">
            <w:pPr>
              <w:spacing w:after="0"/>
              <w:jc w:val="left"/>
              <w:rPr>
                <w:rFonts w:ascii="Arial" w:hAnsi="Arial" w:cs="Arial"/>
                <w:color w:val="000000"/>
                <w:kern w:val="24"/>
                <w:sz w:val="16"/>
                <w:szCs w:val="16"/>
                <w:lang w:eastAsia="fr-FR"/>
              </w:rPr>
            </w:pPr>
            <w:r w:rsidRPr="00D04C21">
              <w:rPr>
                <w:rFonts w:ascii="Arial" w:hAnsi="Arial" w:cs="Arial"/>
                <w:color w:val="000000"/>
                <w:kern w:val="24"/>
                <w:sz w:val="16"/>
                <w:szCs w:val="16"/>
                <w:lang w:eastAsia="fr-FR"/>
              </w:rPr>
              <w:t>Production - répond à la règlementation MIF2</w:t>
            </w:r>
            <w:r>
              <w:rPr>
                <w:rFonts w:ascii="Arial" w:hAnsi="Arial" w:cs="Arial"/>
                <w:color w:val="000000"/>
                <w:kern w:val="24"/>
                <w:sz w:val="16"/>
                <w:szCs w:val="16"/>
                <w:lang w:eastAsia="fr-FR"/>
              </w:rPr>
              <w:t>.</w:t>
            </w:r>
          </w:p>
          <w:p w14:paraId="5DA86ADA" w14:textId="77777777" w:rsidR="00AE00CB" w:rsidRPr="006558A2" w:rsidRDefault="00AE00CB" w:rsidP="00D04C21">
            <w:pPr>
              <w:spacing w:after="0"/>
              <w:jc w:val="left"/>
              <w:rPr>
                <w:rFonts w:ascii="Arial" w:hAnsi="Arial" w:cs="Arial"/>
                <w:b/>
                <w:bCs/>
                <w:color w:val="000000"/>
                <w:kern w:val="24"/>
                <w:sz w:val="16"/>
                <w:szCs w:val="16"/>
                <w:lang w:eastAsia="fr-FR"/>
              </w:rPr>
            </w:pP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211819D8" w14:textId="77777777" w:rsidR="00AE00CB" w:rsidRPr="00D04C21" w:rsidRDefault="00AE00CB" w:rsidP="00023FE8">
            <w:pPr>
              <w:spacing w:after="0"/>
              <w:contextualSpacing/>
              <w:rPr>
                <w:rFonts w:ascii="Arial" w:hAnsi="Arial" w:cs="Arial"/>
                <w:sz w:val="16"/>
                <w:szCs w:val="16"/>
                <w:lang w:eastAsia="fr-FR"/>
              </w:rPr>
            </w:pPr>
            <w:r w:rsidRPr="00D04C21">
              <w:rPr>
                <w:rFonts w:ascii="Arial" w:hAnsi="Arial" w:cs="Arial"/>
                <w:color w:val="000000"/>
                <w:kern w:val="24"/>
                <w:sz w:val="16"/>
                <w:szCs w:val="16"/>
                <w:lang w:eastAsia="fr-FR"/>
              </w:rPr>
              <w:t xml:space="preserve">Permettre aux </w:t>
            </w:r>
            <w:r>
              <w:rPr>
                <w:rFonts w:ascii="Arial" w:hAnsi="Arial" w:cs="Arial"/>
                <w:color w:val="000000"/>
                <w:kern w:val="24"/>
                <w:sz w:val="16"/>
                <w:szCs w:val="16"/>
                <w:lang w:eastAsia="fr-FR"/>
              </w:rPr>
              <w:t>entités déclarantes</w:t>
            </w:r>
            <w:r w:rsidRPr="00D04C21">
              <w:rPr>
                <w:rFonts w:ascii="Arial" w:hAnsi="Arial" w:cs="Arial"/>
                <w:color w:val="000000"/>
                <w:kern w:val="24"/>
                <w:sz w:val="16"/>
                <w:szCs w:val="16"/>
                <w:lang w:eastAsia="fr-FR"/>
              </w:rPr>
              <w:t xml:space="preserve"> de t</w:t>
            </w:r>
            <w:r>
              <w:rPr>
                <w:rFonts w:ascii="Arial" w:hAnsi="Arial" w:cs="Arial"/>
                <w:color w:val="000000"/>
                <w:kern w:val="24"/>
                <w:sz w:val="16"/>
                <w:szCs w:val="16"/>
                <w:lang w:eastAsia="fr-FR"/>
              </w:rPr>
              <w:t>ester les évolutions de leurs systèmes d’informations.</w:t>
            </w:r>
          </w:p>
          <w:p w14:paraId="34A4357B" w14:textId="77777777" w:rsidR="00AE00CB" w:rsidRPr="006558A2" w:rsidRDefault="00AE00CB" w:rsidP="00023FE8">
            <w:pPr>
              <w:spacing w:after="0"/>
              <w:rPr>
                <w:rFonts w:ascii="Arial" w:hAnsi="Arial" w:cs="Arial"/>
                <w:b/>
                <w:bCs/>
                <w:color w:val="000000"/>
                <w:kern w:val="24"/>
                <w:sz w:val="16"/>
                <w:szCs w:val="16"/>
                <w:lang w:eastAsia="fr-FR"/>
              </w:rPr>
            </w:pPr>
            <w:r w:rsidRPr="00D04C21">
              <w:rPr>
                <w:rFonts w:ascii="Arial" w:hAnsi="Arial" w:cs="Arial"/>
                <w:color w:val="000000"/>
                <w:kern w:val="24"/>
                <w:sz w:val="16"/>
                <w:szCs w:val="16"/>
                <w:lang w:eastAsia="fr-FR"/>
              </w:rPr>
              <w:t xml:space="preserve">Permettre aux </w:t>
            </w:r>
            <w:r>
              <w:rPr>
                <w:rFonts w:ascii="Arial" w:hAnsi="Arial" w:cs="Arial"/>
                <w:color w:val="000000"/>
                <w:kern w:val="24"/>
                <w:sz w:val="16"/>
                <w:szCs w:val="16"/>
                <w:lang w:eastAsia="fr-FR"/>
              </w:rPr>
              <w:t>entités déclarantes</w:t>
            </w:r>
            <w:r w:rsidRPr="00D04C21">
              <w:rPr>
                <w:rFonts w:ascii="Arial" w:hAnsi="Arial" w:cs="Arial"/>
                <w:color w:val="000000"/>
                <w:kern w:val="24"/>
                <w:sz w:val="16"/>
                <w:szCs w:val="16"/>
                <w:lang w:eastAsia="fr-FR"/>
              </w:rPr>
              <w:t xml:space="preserve"> de valider la qualité des données déclarées par rapport aux référentiels utilisés par l'AMF</w:t>
            </w:r>
            <w:r>
              <w:rPr>
                <w:rFonts w:ascii="Arial" w:hAnsi="Arial" w:cs="Arial"/>
                <w:color w:val="000000"/>
                <w:kern w:val="24"/>
                <w:sz w:val="16"/>
                <w:szCs w:val="16"/>
                <w:lang w:eastAsia="fr-FR"/>
              </w:rPr>
              <w:t>.</w:t>
            </w:r>
          </w:p>
        </w:tc>
      </w:tr>
      <w:tr w:rsidR="003A4311" w:rsidRPr="00D04C21" w14:paraId="6DE86EE4" w14:textId="77777777" w:rsidTr="006B4ACA">
        <w:trPr>
          <w:trHeight w:val="511"/>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56209AC" w14:textId="77777777" w:rsidR="003A4311" w:rsidRPr="00BA2591" w:rsidRDefault="003A4311" w:rsidP="00D04C21">
            <w:pPr>
              <w:spacing w:after="0"/>
              <w:jc w:val="left"/>
              <w:rPr>
                <w:rFonts w:ascii="Arial" w:hAnsi="Arial" w:cs="Arial"/>
                <w:sz w:val="16"/>
                <w:szCs w:val="16"/>
                <w:lang w:eastAsia="fr-FR"/>
              </w:rPr>
            </w:pPr>
            <w:r>
              <w:rPr>
                <w:rFonts w:ascii="Arial" w:hAnsi="Arial" w:cs="Arial"/>
                <w:b/>
                <w:bCs/>
                <w:color w:val="000000"/>
                <w:kern w:val="24"/>
                <w:sz w:val="16"/>
                <w:szCs w:val="16"/>
                <w:lang w:eastAsia="fr-FR"/>
              </w:rPr>
              <w:t xml:space="preserve">Login </w:t>
            </w:r>
          </w:p>
        </w:tc>
        <w:tc>
          <w:tcPr>
            <w:tcW w:w="283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0D19D5AB" w14:textId="77777777" w:rsidR="003A4311" w:rsidRPr="00BA2591" w:rsidRDefault="003A4311">
            <w:pPr>
              <w:spacing w:after="0"/>
              <w:jc w:val="left"/>
              <w:rPr>
                <w:rFonts w:ascii="Arial" w:hAnsi="Arial" w:cs="Arial"/>
                <w:sz w:val="16"/>
                <w:szCs w:val="16"/>
                <w:lang w:eastAsia="fr-FR"/>
              </w:rPr>
            </w:pPr>
            <w:r>
              <w:rPr>
                <w:rFonts w:ascii="Arial" w:hAnsi="Arial" w:cs="Arial"/>
                <w:bCs/>
                <w:color w:val="000000"/>
                <w:kern w:val="24"/>
                <w:sz w:val="16"/>
                <w:szCs w:val="16"/>
                <w:lang w:eastAsia="fr-FR"/>
              </w:rPr>
              <w:t>Login / mdp de production</w:t>
            </w:r>
          </w:p>
        </w:tc>
        <w:tc>
          <w:tcPr>
            <w:tcW w:w="311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326ADDB" w14:textId="77777777" w:rsidR="003A4311" w:rsidRPr="00BA2591" w:rsidRDefault="003A4311">
            <w:pPr>
              <w:spacing w:after="0"/>
              <w:jc w:val="left"/>
              <w:rPr>
                <w:rFonts w:ascii="Arial" w:hAnsi="Arial" w:cs="Arial"/>
                <w:sz w:val="16"/>
                <w:szCs w:val="16"/>
                <w:lang w:eastAsia="fr-FR"/>
              </w:rPr>
            </w:pPr>
            <w:r>
              <w:rPr>
                <w:rFonts w:ascii="Arial" w:hAnsi="Arial" w:cs="Arial"/>
                <w:bCs/>
                <w:color w:val="000000"/>
                <w:kern w:val="24"/>
                <w:sz w:val="16"/>
                <w:szCs w:val="16"/>
                <w:lang w:eastAsia="fr-FR"/>
              </w:rPr>
              <w:t>Login / mdp d’homologation</w:t>
            </w:r>
          </w:p>
        </w:tc>
      </w:tr>
    </w:tbl>
    <w:p w14:paraId="08F313D9" w14:textId="77777777" w:rsidR="0044564F" w:rsidRPr="00087CAA" w:rsidRDefault="0044564F" w:rsidP="0044564F">
      <w:pPr>
        <w:pStyle w:val="Titre2"/>
        <w:rPr>
          <w:rFonts w:ascii="Arial" w:hAnsi="Arial" w:cs="Arial"/>
          <w:sz w:val="18"/>
          <w:szCs w:val="18"/>
        </w:rPr>
      </w:pPr>
      <w:bookmarkStart w:id="165" w:name="_Toc42267464"/>
      <w:r w:rsidRPr="00087CAA">
        <w:rPr>
          <w:rFonts w:ascii="Arial" w:hAnsi="Arial" w:cs="Arial"/>
          <w:sz w:val="18"/>
          <w:szCs w:val="18"/>
        </w:rPr>
        <w:lastRenderedPageBreak/>
        <w:t>Normes de nommage des fichiers et règles de gestion associées</w:t>
      </w:r>
      <w:bookmarkEnd w:id="165"/>
    </w:p>
    <w:p w14:paraId="704D1869" w14:textId="77777777" w:rsidR="00E24D0F" w:rsidRDefault="00E24D0F" w:rsidP="007074DA">
      <w:pPr>
        <w:spacing w:after="0"/>
        <w:jc w:val="left"/>
        <w:rPr>
          <w:rFonts w:ascii="Arial" w:hAnsi="Arial" w:cs="Arial"/>
          <w:sz w:val="18"/>
          <w:szCs w:val="18"/>
        </w:rPr>
      </w:pPr>
    </w:p>
    <w:p w14:paraId="58AE7745" w14:textId="77777777" w:rsidR="00443EB7" w:rsidRDefault="00443EB7" w:rsidP="00023FE8">
      <w:pPr>
        <w:spacing w:after="0"/>
        <w:rPr>
          <w:rFonts w:ascii="Arial" w:hAnsi="Arial" w:cs="Arial"/>
          <w:sz w:val="18"/>
          <w:szCs w:val="18"/>
        </w:rPr>
      </w:pPr>
      <w:r>
        <w:rPr>
          <w:rFonts w:ascii="Arial" w:hAnsi="Arial" w:cs="Arial"/>
          <w:sz w:val="18"/>
          <w:szCs w:val="18"/>
        </w:rPr>
        <w:t>L’AMF a fait le choix, dans une optique d’harmonisation européenne, d’appliquer au niveau national pour le RDT MIF</w:t>
      </w:r>
      <w:r w:rsidR="00023FE8">
        <w:rPr>
          <w:rFonts w:ascii="Arial" w:hAnsi="Arial" w:cs="Arial"/>
          <w:sz w:val="18"/>
          <w:szCs w:val="18"/>
        </w:rPr>
        <w:t> </w:t>
      </w:r>
      <w:r>
        <w:rPr>
          <w:rFonts w:ascii="Arial" w:hAnsi="Arial" w:cs="Arial"/>
          <w:sz w:val="18"/>
          <w:szCs w:val="18"/>
        </w:rPr>
        <w:t>2 des règles de nommage et de séquençage / versionning des fichiers utilisés par l’ESMA pour le système d’échange des transactions entre régulateurs (TREM).</w:t>
      </w:r>
    </w:p>
    <w:p w14:paraId="3822671C" w14:textId="77777777" w:rsidR="00443EB7" w:rsidRDefault="00443EB7" w:rsidP="007074DA">
      <w:pPr>
        <w:spacing w:after="0"/>
        <w:jc w:val="left"/>
        <w:rPr>
          <w:rFonts w:ascii="Arial" w:hAnsi="Arial" w:cs="Arial"/>
          <w:sz w:val="18"/>
          <w:szCs w:val="18"/>
        </w:rPr>
      </w:pPr>
    </w:p>
    <w:p w14:paraId="1ADA7D3C" w14:textId="323246D2" w:rsidR="007074DA" w:rsidRDefault="007074DA" w:rsidP="002C0D43">
      <w:pPr>
        <w:spacing w:after="0"/>
        <w:rPr>
          <w:rFonts w:ascii="Arial" w:hAnsi="Arial" w:cs="Arial"/>
          <w:sz w:val="18"/>
          <w:szCs w:val="18"/>
        </w:rPr>
      </w:pPr>
      <w:r w:rsidRPr="00087CAA">
        <w:rPr>
          <w:rFonts w:ascii="Arial" w:hAnsi="Arial" w:cs="Arial"/>
          <w:sz w:val="18"/>
          <w:szCs w:val="18"/>
        </w:rPr>
        <w:t xml:space="preserve">Les fichiers de déclarations de transactions déposés </w:t>
      </w:r>
      <w:r w:rsidR="00F54BA9">
        <w:rPr>
          <w:rFonts w:ascii="Arial" w:hAnsi="Arial" w:cs="Arial"/>
          <w:sz w:val="18"/>
          <w:szCs w:val="18"/>
        </w:rPr>
        <w:t xml:space="preserve">via le canal de production </w:t>
      </w:r>
      <w:r w:rsidRPr="00087CAA">
        <w:rPr>
          <w:rFonts w:ascii="Arial" w:hAnsi="Arial" w:cs="Arial"/>
          <w:sz w:val="18"/>
          <w:szCs w:val="18"/>
        </w:rPr>
        <w:t xml:space="preserve">par les entités déclarantes </w:t>
      </w:r>
      <w:r w:rsidR="002B54E4" w:rsidRPr="00087CAA">
        <w:rPr>
          <w:rFonts w:ascii="Arial" w:hAnsi="Arial" w:cs="Arial"/>
          <w:sz w:val="18"/>
          <w:szCs w:val="18"/>
        </w:rPr>
        <w:t>d</w:t>
      </w:r>
      <w:r w:rsidR="002B54E4">
        <w:rPr>
          <w:rFonts w:ascii="Arial" w:hAnsi="Arial" w:cs="Arial"/>
          <w:sz w:val="18"/>
          <w:szCs w:val="18"/>
        </w:rPr>
        <w:t>oive</w:t>
      </w:r>
      <w:r w:rsidR="002B54E4" w:rsidRPr="00087CAA">
        <w:rPr>
          <w:rFonts w:ascii="Arial" w:hAnsi="Arial" w:cs="Arial"/>
          <w:sz w:val="18"/>
          <w:szCs w:val="18"/>
        </w:rPr>
        <w:t xml:space="preserve">nt </w:t>
      </w:r>
      <w:r w:rsidRPr="00087CAA">
        <w:rPr>
          <w:rFonts w:ascii="Arial" w:hAnsi="Arial" w:cs="Arial"/>
          <w:sz w:val="18"/>
          <w:szCs w:val="18"/>
        </w:rPr>
        <w:t xml:space="preserve">respecter </w:t>
      </w:r>
      <w:r w:rsidRPr="00AE00CB">
        <w:rPr>
          <w:rFonts w:ascii="Arial" w:hAnsi="Arial" w:cs="Arial"/>
          <w:b/>
          <w:sz w:val="18"/>
          <w:szCs w:val="18"/>
        </w:rPr>
        <w:t xml:space="preserve">la norme </w:t>
      </w:r>
      <w:r w:rsidR="00E24D0F" w:rsidRPr="00AE00CB">
        <w:rPr>
          <w:rFonts w:ascii="Arial" w:hAnsi="Arial" w:cs="Arial"/>
          <w:b/>
          <w:sz w:val="18"/>
          <w:szCs w:val="18"/>
        </w:rPr>
        <w:t>de nommage</w:t>
      </w:r>
      <w:r w:rsidR="00E24D0F">
        <w:rPr>
          <w:rFonts w:ascii="Arial" w:hAnsi="Arial" w:cs="Arial"/>
          <w:sz w:val="18"/>
          <w:szCs w:val="18"/>
        </w:rPr>
        <w:t xml:space="preserve"> </w:t>
      </w:r>
      <w:r w:rsidRPr="00087CAA">
        <w:rPr>
          <w:rFonts w:ascii="Arial" w:hAnsi="Arial" w:cs="Arial"/>
          <w:sz w:val="18"/>
          <w:szCs w:val="18"/>
        </w:rPr>
        <w:t xml:space="preserve">suivante : </w:t>
      </w:r>
    </w:p>
    <w:p w14:paraId="4B031507" w14:textId="77777777" w:rsidR="00E24D0F" w:rsidRPr="00087CAA" w:rsidRDefault="00E24D0F" w:rsidP="007074DA">
      <w:pPr>
        <w:spacing w:after="0"/>
        <w:jc w:val="left"/>
        <w:rPr>
          <w:rFonts w:ascii="Arial" w:hAnsi="Arial" w:cs="Arial"/>
          <w:color w:val="1F497D" w:themeColor="dark2"/>
          <w:sz w:val="18"/>
          <w:szCs w:val="18"/>
          <w:lang w:eastAsia="en-US"/>
        </w:rPr>
      </w:pPr>
    </w:p>
    <w:p w14:paraId="504A8A27" w14:textId="77777777" w:rsidR="0063242D" w:rsidRPr="0053645E" w:rsidRDefault="00FB5D9C" w:rsidP="0063242D">
      <w:pPr>
        <w:pStyle w:val="Paragraphedeliste"/>
        <w:numPr>
          <w:ilvl w:val="0"/>
          <w:numId w:val="14"/>
        </w:numPr>
        <w:spacing w:after="0" w:line="240" w:lineRule="auto"/>
        <w:jc w:val="left"/>
        <w:rPr>
          <w:rFonts w:ascii="Arial" w:hAnsi="Arial" w:cs="Arial"/>
          <w:color w:val="1F497D" w:themeColor="dark2"/>
          <w:sz w:val="18"/>
          <w:szCs w:val="18"/>
          <w:lang w:val="en-US"/>
        </w:rPr>
      </w:pPr>
      <w:r>
        <w:rPr>
          <w:rFonts w:ascii="Arial" w:hAnsi="Arial" w:cs="Arial"/>
          <w:b/>
          <w:bCs/>
          <w:i/>
          <w:iCs/>
          <w:sz w:val="18"/>
          <w:szCs w:val="18"/>
          <w:lang w:val="en-US" w:eastAsia="fr-FR"/>
        </w:rPr>
        <w:t>Login</w:t>
      </w:r>
      <w:r w:rsidR="0063242D" w:rsidRPr="00087CAA">
        <w:rPr>
          <w:rFonts w:ascii="Arial" w:hAnsi="Arial" w:cs="Arial"/>
          <w:b/>
          <w:bCs/>
          <w:i/>
          <w:iCs/>
          <w:sz w:val="18"/>
          <w:szCs w:val="18"/>
          <w:lang w:val="en-US" w:eastAsia="fr-FR"/>
        </w:rPr>
        <w:t>_</w:t>
      </w:r>
      <w:r w:rsidR="0063242D" w:rsidRPr="00087CAA">
        <w:rPr>
          <w:rFonts w:ascii="Arial" w:hAnsi="Arial" w:cs="Arial"/>
          <w:b/>
          <w:bCs/>
          <w:sz w:val="18"/>
          <w:szCs w:val="18"/>
          <w:lang w:val="en-US" w:eastAsia="fr-FR"/>
        </w:rPr>
        <w:t>DATTRA_FR</w:t>
      </w:r>
      <w:r w:rsidR="0063242D" w:rsidRPr="00087CAA">
        <w:rPr>
          <w:rFonts w:ascii="Arial" w:hAnsi="Arial" w:cs="Arial"/>
          <w:b/>
          <w:bCs/>
          <w:i/>
          <w:iCs/>
          <w:sz w:val="18"/>
          <w:szCs w:val="18"/>
          <w:lang w:val="en-US" w:eastAsia="fr-FR"/>
        </w:rPr>
        <w:t>_SequenceNumber-Version-</w:t>
      </w:r>
      <w:r w:rsidR="0063242D" w:rsidRPr="00BA2591">
        <w:rPr>
          <w:rFonts w:ascii="Arial" w:hAnsi="Arial" w:cs="Arial"/>
          <w:b/>
          <w:bCs/>
          <w:i/>
          <w:iCs/>
          <w:sz w:val="18"/>
          <w:szCs w:val="18"/>
          <w:lang w:val="en-US" w:eastAsia="fr-FR"/>
        </w:rPr>
        <w:t>PreviousFileSequenceNumber_Year</w:t>
      </w:r>
    </w:p>
    <w:p w14:paraId="56A2E77D" w14:textId="77777777" w:rsidR="0053645E" w:rsidRDefault="0053645E" w:rsidP="0053645E">
      <w:pPr>
        <w:rPr>
          <w:lang w:val="en-US"/>
        </w:rPr>
      </w:pPr>
    </w:p>
    <w:p w14:paraId="429780C6" w14:textId="77777777" w:rsidR="0053645E" w:rsidRPr="00087CAA" w:rsidRDefault="0072132D" w:rsidP="0053645E">
      <w:pPr>
        <w:rPr>
          <w:rFonts w:ascii="Arial" w:hAnsi="Arial" w:cs="Arial"/>
          <w:sz w:val="18"/>
          <w:szCs w:val="18"/>
          <w:lang w:val="en-US" w:eastAsia="fr-FR"/>
        </w:rPr>
      </w:pPr>
      <w:r>
        <w:rPr>
          <w:rFonts w:ascii="Arial" w:hAnsi="Arial" w:cs="Arial"/>
          <w:sz w:val="18"/>
          <w:szCs w:val="18"/>
          <w:lang w:val="en-US" w:eastAsia="fr-FR"/>
        </w:rPr>
        <w:t>Avec</w:t>
      </w:r>
      <w:r w:rsidR="0053645E" w:rsidRPr="00087CAA">
        <w:rPr>
          <w:rFonts w:ascii="Arial" w:hAnsi="Arial" w:cs="Arial"/>
          <w:sz w:val="18"/>
          <w:szCs w:val="18"/>
          <w:lang w:val="en-US" w:eastAsia="fr-FR"/>
        </w:rPr>
        <w:t xml:space="preserve"> les définitions </w:t>
      </w:r>
      <w:r w:rsidR="00D56706" w:rsidRPr="00087CAA">
        <w:rPr>
          <w:rFonts w:ascii="Arial" w:hAnsi="Arial" w:cs="Arial"/>
          <w:sz w:val="18"/>
          <w:szCs w:val="18"/>
          <w:lang w:val="en-US" w:eastAsia="fr-FR"/>
        </w:rPr>
        <w:t>suivantes:</w:t>
      </w:r>
      <w:r w:rsidR="0053645E" w:rsidRPr="00087CAA">
        <w:rPr>
          <w:rFonts w:ascii="Arial" w:hAnsi="Arial" w:cs="Arial"/>
          <w:sz w:val="18"/>
          <w:szCs w:val="18"/>
          <w:lang w:val="en-US" w:eastAsia="fr-FR"/>
        </w:rPr>
        <w:t xml:space="preserve"> </w:t>
      </w:r>
    </w:p>
    <w:p w14:paraId="49340804" w14:textId="77777777" w:rsidR="0053645E" w:rsidRDefault="00FB5D9C">
      <w:pPr>
        <w:numPr>
          <w:ilvl w:val="1"/>
          <w:numId w:val="15"/>
        </w:numPr>
        <w:spacing w:before="60" w:after="100" w:line="300" w:lineRule="exact"/>
        <w:rPr>
          <w:rFonts w:ascii="Arial" w:hAnsi="Arial" w:cs="Arial"/>
          <w:sz w:val="18"/>
          <w:szCs w:val="18"/>
          <w:lang w:eastAsia="fr-FR"/>
        </w:rPr>
      </w:pPr>
      <w:r w:rsidRPr="006D08AD">
        <w:rPr>
          <w:rFonts w:ascii="Arial" w:hAnsi="Arial" w:cs="Arial"/>
          <w:i/>
          <w:iCs/>
          <w:sz w:val="18"/>
          <w:szCs w:val="18"/>
          <w:lang w:eastAsia="fr-FR"/>
        </w:rPr>
        <w:t>Login</w:t>
      </w:r>
      <w:r w:rsidR="006D08AD" w:rsidRPr="006D08AD">
        <w:rPr>
          <w:rFonts w:ascii="Arial" w:hAnsi="Arial" w:cs="Arial"/>
          <w:i/>
          <w:iCs/>
          <w:sz w:val="18"/>
          <w:szCs w:val="18"/>
          <w:lang w:eastAsia="fr-FR"/>
        </w:rPr>
        <w:t xml:space="preserve"> (sur 5 caractères en majuscule)</w:t>
      </w:r>
      <w:r w:rsidRPr="006D08AD">
        <w:rPr>
          <w:rFonts w:ascii="Arial" w:hAnsi="Arial" w:cs="Arial"/>
          <w:sz w:val="18"/>
          <w:szCs w:val="18"/>
          <w:lang w:eastAsia="fr-FR"/>
        </w:rPr>
        <w:t> </w:t>
      </w:r>
      <w:r w:rsidR="0053645E" w:rsidRPr="006D08AD">
        <w:rPr>
          <w:rFonts w:ascii="Arial" w:hAnsi="Arial" w:cs="Arial"/>
          <w:sz w:val="18"/>
          <w:szCs w:val="18"/>
          <w:lang w:eastAsia="fr-FR"/>
        </w:rPr>
        <w:t>: le login RDT2 de l’entité déclarante</w:t>
      </w:r>
      <w:r w:rsidR="00F95E3A" w:rsidRPr="006D08AD">
        <w:rPr>
          <w:rFonts w:ascii="Arial" w:hAnsi="Arial" w:cs="Arial"/>
          <w:sz w:val="18"/>
          <w:szCs w:val="18"/>
          <w:lang w:eastAsia="fr-FR"/>
        </w:rPr>
        <w:t xml:space="preserve"> </w:t>
      </w:r>
    </w:p>
    <w:p w14:paraId="6C24645B" w14:textId="77777777" w:rsidR="0053645E" w:rsidRPr="006D08AD"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Sequence number</w:t>
      </w:r>
      <w:r w:rsidRPr="006D08AD">
        <w:rPr>
          <w:rFonts w:ascii="Arial" w:hAnsi="Arial" w:cs="Arial"/>
          <w:sz w:val="18"/>
          <w:szCs w:val="18"/>
          <w:lang w:eastAsia="fr-FR"/>
        </w:rPr>
        <w:t> </w:t>
      </w:r>
      <w:r w:rsidR="00610288" w:rsidRPr="00B55E22">
        <w:rPr>
          <w:rFonts w:ascii="Arial" w:hAnsi="Arial" w:cs="Arial"/>
          <w:i/>
          <w:sz w:val="18"/>
          <w:szCs w:val="18"/>
          <w:lang w:eastAsia="fr-FR"/>
        </w:rPr>
        <w:t>(sur 6 caractères)</w:t>
      </w:r>
      <w:r w:rsidRPr="006D08AD">
        <w:rPr>
          <w:rFonts w:ascii="Arial" w:hAnsi="Arial" w:cs="Arial"/>
          <w:sz w:val="18"/>
          <w:szCs w:val="18"/>
          <w:lang w:eastAsia="fr-FR"/>
        </w:rPr>
        <w:t>: le numéro de séquence identifiant le fichier</w:t>
      </w:r>
      <w:r w:rsidR="00FB5D9C" w:rsidRPr="006D08AD">
        <w:rPr>
          <w:rFonts w:ascii="Arial" w:hAnsi="Arial" w:cs="Arial"/>
          <w:sz w:val="18"/>
          <w:szCs w:val="18"/>
          <w:lang w:eastAsia="fr-FR"/>
        </w:rPr>
        <w:t xml:space="preserve"> (doit être incrémental</w:t>
      </w:r>
      <w:r w:rsidR="00D56706">
        <w:rPr>
          <w:rFonts w:ascii="Arial" w:hAnsi="Arial" w:cs="Arial"/>
          <w:sz w:val="18"/>
          <w:szCs w:val="18"/>
          <w:lang w:eastAsia="fr-FR"/>
        </w:rPr>
        <w:t xml:space="preserve"> (c’est-à-dire croissant)</w:t>
      </w:r>
      <w:r w:rsidR="00FB5D9C" w:rsidRPr="006D08AD">
        <w:rPr>
          <w:rFonts w:ascii="Arial" w:hAnsi="Arial" w:cs="Arial"/>
          <w:sz w:val="18"/>
          <w:szCs w:val="18"/>
          <w:lang w:eastAsia="fr-FR"/>
        </w:rPr>
        <w:t xml:space="preserve"> mais pas nécessairement consécutif, avec remise à zéro</w:t>
      </w:r>
      <w:r w:rsidR="006C74B5" w:rsidRPr="006D08AD">
        <w:rPr>
          <w:rFonts w:ascii="Arial" w:hAnsi="Arial" w:cs="Arial"/>
          <w:sz w:val="18"/>
          <w:szCs w:val="18"/>
          <w:lang w:eastAsia="fr-FR"/>
        </w:rPr>
        <w:t xml:space="preserve"> le 1</w:t>
      </w:r>
      <w:r w:rsidR="006C74B5" w:rsidRPr="006D08AD">
        <w:rPr>
          <w:rFonts w:ascii="Arial" w:hAnsi="Arial" w:cs="Arial"/>
          <w:sz w:val="18"/>
          <w:szCs w:val="18"/>
          <w:vertAlign w:val="superscript"/>
          <w:lang w:eastAsia="fr-FR"/>
        </w:rPr>
        <w:t>er</w:t>
      </w:r>
      <w:r w:rsidR="002C0D43">
        <w:rPr>
          <w:rFonts w:ascii="Arial" w:hAnsi="Arial" w:cs="Arial"/>
          <w:sz w:val="18"/>
          <w:szCs w:val="18"/>
          <w:lang w:eastAsia="fr-FR"/>
        </w:rPr>
        <w:t> </w:t>
      </w:r>
      <w:r w:rsidR="006C74B5" w:rsidRPr="006D08AD">
        <w:rPr>
          <w:rFonts w:ascii="Arial" w:hAnsi="Arial" w:cs="Arial"/>
          <w:sz w:val="18"/>
          <w:szCs w:val="18"/>
          <w:lang w:eastAsia="fr-FR"/>
        </w:rPr>
        <w:t>janvier de chaque année</w:t>
      </w:r>
      <w:r w:rsidR="00FB5D9C" w:rsidRPr="006D08AD">
        <w:rPr>
          <w:rFonts w:ascii="Arial" w:hAnsi="Arial" w:cs="Arial"/>
          <w:sz w:val="18"/>
          <w:szCs w:val="18"/>
          <w:lang w:eastAsia="fr-FR"/>
        </w:rPr>
        <w:t>)</w:t>
      </w:r>
      <w:r w:rsidR="007D740C" w:rsidRPr="006D08AD">
        <w:rPr>
          <w:rFonts w:ascii="Arial" w:hAnsi="Arial" w:cs="Arial"/>
          <w:sz w:val="18"/>
          <w:szCs w:val="18"/>
          <w:lang w:eastAsia="fr-FR"/>
        </w:rPr>
        <w:t xml:space="preserve"> </w:t>
      </w:r>
    </w:p>
    <w:p w14:paraId="4B2AEE45" w14:textId="77777777" w:rsidR="00610288"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Version</w:t>
      </w:r>
      <w:r w:rsidRPr="006D08AD">
        <w:rPr>
          <w:rFonts w:ascii="Arial" w:hAnsi="Arial" w:cs="Arial"/>
          <w:sz w:val="18"/>
          <w:szCs w:val="18"/>
          <w:lang w:eastAsia="fr-FR"/>
        </w:rPr>
        <w:t> </w:t>
      </w:r>
      <w:r w:rsidR="006D08AD" w:rsidRPr="00B55E22">
        <w:rPr>
          <w:rFonts w:ascii="Arial" w:hAnsi="Arial" w:cs="Arial"/>
          <w:i/>
          <w:sz w:val="18"/>
          <w:szCs w:val="18"/>
          <w:lang w:eastAsia="fr-FR"/>
        </w:rPr>
        <w:t>(sur 1 caractère)</w:t>
      </w:r>
      <w:r w:rsidR="006D08AD" w:rsidRPr="006D08AD">
        <w:rPr>
          <w:rFonts w:ascii="Arial" w:hAnsi="Arial" w:cs="Arial"/>
          <w:sz w:val="18"/>
          <w:szCs w:val="18"/>
          <w:lang w:eastAsia="fr-FR"/>
        </w:rPr>
        <w:t xml:space="preserve"> </w:t>
      </w:r>
      <w:r w:rsidRPr="006D08AD">
        <w:rPr>
          <w:rFonts w:ascii="Arial" w:hAnsi="Arial" w:cs="Arial"/>
          <w:sz w:val="18"/>
          <w:szCs w:val="18"/>
          <w:lang w:eastAsia="fr-FR"/>
        </w:rPr>
        <w:t xml:space="preserve">: le </w:t>
      </w:r>
      <w:r w:rsidR="005177A2" w:rsidRPr="006D08AD">
        <w:rPr>
          <w:rFonts w:ascii="Arial" w:hAnsi="Arial" w:cs="Arial"/>
          <w:iCs/>
          <w:sz w:val="18"/>
          <w:szCs w:val="18"/>
          <w:lang w:eastAsia="fr-FR"/>
        </w:rPr>
        <w:t>numéro de version</w:t>
      </w:r>
      <w:r w:rsidR="005177A2" w:rsidRPr="006D08AD">
        <w:rPr>
          <w:rFonts w:ascii="Arial" w:hAnsi="Arial" w:cs="Arial"/>
          <w:sz w:val="18"/>
          <w:szCs w:val="18"/>
          <w:lang w:eastAsia="fr-FR"/>
        </w:rPr>
        <w:t xml:space="preserve"> </w:t>
      </w:r>
      <w:r w:rsidRPr="006D08AD">
        <w:rPr>
          <w:rFonts w:ascii="Arial" w:hAnsi="Arial" w:cs="Arial"/>
          <w:sz w:val="18"/>
          <w:szCs w:val="18"/>
          <w:lang w:eastAsia="fr-FR"/>
        </w:rPr>
        <w:t>du fichier</w:t>
      </w:r>
      <w:r w:rsidR="00443EB7" w:rsidRPr="006D08AD">
        <w:rPr>
          <w:rFonts w:ascii="Arial" w:hAnsi="Arial" w:cs="Arial"/>
          <w:sz w:val="18"/>
          <w:szCs w:val="18"/>
          <w:lang w:eastAsia="fr-FR"/>
        </w:rPr>
        <w:t xml:space="preserve"> qui permet à un établissement qui transmettrait un fichier erroné de lui substituer un fichier correct.</w:t>
      </w:r>
      <w:r w:rsidR="00F95E3A" w:rsidRPr="006D08AD">
        <w:rPr>
          <w:rFonts w:ascii="Arial" w:hAnsi="Arial" w:cs="Arial"/>
          <w:sz w:val="18"/>
          <w:szCs w:val="18"/>
          <w:lang w:eastAsia="fr-FR"/>
        </w:rPr>
        <w:t xml:space="preserve"> </w:t>
      </w:r>
      <w:r w:rsidR="00CA6C4E" w:rsidRPr="006D08AD">
        <w:rPr>
          <w:rFonts w:ascii="Arial" w:hAnsi="Arial" w:cs="Arial"/>
          <w:sz w:val="18"/>
          <w:szCs w:val="18"/>
          <w:lang w:eastAsia="fr-FR"/>
        </w:rPr>
        <w:t xml:space="preserve">Commence à </w:t>
      </w:r>
      <w:r w:rsidR="00610288">
        <w:rPr>
          <w:rFonts w:ascii="Arial" w:hAnsi="Arial" w:cs="Arial"/>
          <w:sz w:val="18"/>
          <w:szCs w:val="18"/>
          <w:lang w:eastAsia="fr-FR"/>
        </w:rPr>
        <w:t>0. A incrémenter de 1 par version.</w:t>
      </w:r>
    </w:p>
    <w:p w14:paraId="4903A69B" w14:textId="77777777" w:rsidR="0053645E" w:rsidRPr="006D08AD"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 xml:space="preserve">Previous </w:t>
      </w:r>
      <w:r w:rsidR="00FB5D9C" w:rsidRPr="006D08AD">
        <w:rPr>
          <w:rFonts w:ascii="Arial" w:hAnsi="Arial" w:cs="Arial"/>
          <w:i/>
          <w:iCs/>
          <w:sz w:val="18"/>
          <w:szCs w:val="18"/>
          <w:lang w:eastAsia="fr-FR"/>
        </w:rPr>
        <w:t xml:space="preserve">File </w:t>
      </w:r>
      <w:r w:rsidRPr="006D08AD">
        <w:rPr>
          <w:rFonts w:ascii="Arial" w:hAnsi="Arial" w:cs="Arial"/>
          <w:i/>
          <w:iCs/>
          <w:sz w:val="18"/>
          <w:szCs w:val="18"/>
          <w:lang w:eastAsia="fr-FR"/>
        </w:rPr>
        <w:t>Sequence number</w:t>
      </w:r>
      <w:r w:rsidRPr="006D08AD">
        <w:rPr>
          <w:rFonts w:ascii="Arial" w:hAnsi="Arial" w:cs="Arial"/>
          <w:sz w:val="18"/>
          <w:szCs w:val="18"/>
          <w:lang w:eastAsia="fr-FR"/>
        </w:rPr>
        <w:t> </w:t>
      </w:r>
      <w:r w:rsidR="006D08AD" w:rsidRPr="00B55E22">
        <w:rPr>
          <w:rFonts w:ascii="Arial" w:hAnsi="Arial" w:cs="Arial"/>
          <w:i/>
          <w:sz w:val="18"/>
          <w:szCs w:val="18"/>
          <w:lang w:eastAsia="fr-FR"/>
        </w:rPr>
        <w:t>(sur 6 caractères)</w:t>
      </w:r>
      <w:r w:rsidR="006D08AD">
        <w:rPr>
          <w:rFonts w:ascii="Arial" w:hAnsi="Arial" w:cs="Arial"/>
          <w:sz w:val="18"/>
          <w:szCs w:val="18"/>
          <w:lang w:eastAsia="fr-FR"/>
        </w:rPr>
        <w:t xml:space="preserve"> </w:t>
      </w:r>
      <w:r w:rsidRPr="006D08AD">
        <w:rPr>
          <w:rFonts w:ascii="Arial" w:hAnsi="Arial" w:cs="Arial"/>
          <w:sz w:val="18"/>
          <w:szCs w:val="18"/>
          <w:lang w:eastAsia="fr-FR"/>
        </w:rPr>
        <w:t>: le numéro de séquence identifiant le fichier qui doit avoir été précédemment intégré</w:t>
      </w:r>
      <w:r w:rsidR="00A319BD" w:rsidRPr="006D08AD">
        <w:rPr>
          <w:rFonts w:ascii="Arial" w:hAnsi="Arial" w:cs="Arial"/>
          <w:sz w:val="18"/>
          <w:szCs w:val="18"/>
          <w:lang w:eastAsia="fr-FR"/>
        </w:rPr>
        <w:t>.</w:t>
      </w:r>
      <w:r w:rsidR="00F95E3A" w:rsidRPr="006D08AD">
        <w:rPr>
          <w:rFonts w:ascii="Arial" w:hAnsi="Arial" w:cs="Arial"/>
          <w:sz w:val="18"/>
          <w:szCs w:val="18"/>
          <w:lang w:eastAsia="fr-FR"/>
        </w:rPr>
        <w:t xml:space="preserve"> </w:t>
      </w:r>
      <w:r w:rsidR="00A319BD" w:rsidRPr="006D08AD">
        <w:rPr>
          <w:rFonts w:ascii="Arial" w:hAnsi="Arial" w:cs="Arial"/>
          <w:sz w:val="18"/>
          <w:szCs w:val="18"/>
          <w:lang w:eastAsia="fr-FR"/>
        </w:rPr>
        <w:t xml:space="preserve">Son objectif est d’assurer que tous les fichiers de déclarations sont bien transmis et de détecter un éventuel gap dans une série de fichiers (voir exemple de séquençage ci-dessous) </w:t>
      </w:r>
    </w:p>
    <w:p w14:paraId="2C1B6479" w14:textId="77777777" w:rsidR="0053645E" w:rsidRDefault="0053645E" w:rsidP="00B5386D">
      <w:pPr>
        <w:numPr>
          <w:ilvl w:val="1"/>
          <w:numId w:val="15"/>
        </w:numPr>
        <w:spacing w:before="60" w:after="100"/>
        <w:ind w:left="1434" w:hanging="357"/>
        <w:rPr>
          <w:rFonts w:ascii="Arial" w:hAnsi="Arial" w:cs="Arial"/>
          <w:sz w:val="18"/>
          <w:szCs w:val="18"/>
          <w:lang w:eastAsia="fr-FR"/>
        </w:rPr>
      </w:pPr>
      <w:r w:rsidRPr="00087CAA">
        <w:rPr>
          <w:rFonts w:ascii="Arial" w:hAnsi="Arial" w:cs="Arial"/>
          <w:i/>
          <w:iCs/>
          <w:sz w:val="18"/>
          <w:szCs w:val="18"/>
          <w:lang w:eastAsia="fr-FR"/>
        </w:rPr>
        <w:t>Year</w:t>
      </w:r>
      <w:r w:rsidR="006D08AD">
        <w:rPr>
          <w:rFonts w:ascii="Arial" w:hAnsi="Arial" w:cs="Arial"/>
          <w:i/>
          <w:iCs/>
          <w:sz w:val="18"/>
          <w:szCs w:val="18"/>
          <w:lang w:eastAsia="fr-FR"/>
        </w:rPr>
        <w:t xml:space="preserve"> (sur 2 caractères)</w:t>
      </w:r>
      <w:r w:rsidRPr="00087CAA">
        <w:rPr>
          <w:rFonts w:ascii="Arial" w:hAnsi="Arial" w:cs="Arial"/>
          <w:i/>
          <w:iCs/>
          <w:sz w:val="18"/>
          <w:szCs w:val="18"/>
          <w:lang w:eastAsia="fr-FR"/>
        </w:rPr>
        <w:t> </w:t>
      </w:r>
      <w:r w:rsidRPr="00087CAA">
        <w:rPr>
          <w:rFonts w:ascii="Arial" w:hAnsi="Arial" w:cs="Arial"/>
          <w:sz w:val="18"/>
          <w:szCs w:val="18"/>
          <w:lang w:eastAsia="fr-FR"/>
        </w:rPr>
        <w:t>: l’année de génération du fichier</w:t>
      </w:r>
      <w:r w:rsidR="00F95E3A">
        <w:rPr>
          <w:rFonts w:ascii="Arial" w:hAnsi="Arial" w:cs="Arial"/>
          <w:sz w:val="18"/>
          <w:szCs w:val="18"/>
          <w:lang w:eastAsia="fr-FR"/>
        </w:rPr>
        <w:t xml:space="preserve"> sur 2 </w:t>
      </w:r>
      <w:r w:rsidR="00470B7D">
        <w:rPr>
          <w:rFonts w:ascii="Arial" w:hAnsi="Arial" w:cs="Arial"/>
          <w:sz w:val="18"/>
          <w:szCs w:val="18"/>
          <w:lang w:eastAsia="fr-FR"/>
        </w:rPr>
        <w:t>caractères (ex : 17 pour 2017, 18 pour 2018…)</w:t>
      </w:r>
    </w:p>
    <w:p w14:paraId="31EA3978" w14:textId="77777777" w:rsidR="006073F2" w:rsidRPr="002C0D43" w:rsidRDefault="006073F2" w:rsidP="002C0D43">
      <w:pPr>
        <w:pStyle w:val="Paragraphedeliste"/>
        <w:ind w:left="1440"/>
        <w:rPr>
          <w:rFonts w:ascii="Arial" w:hAnsi="Arial" w:cs="Arial"/>
          <w:sz w:val="18"/>
          <w:szCs w:val="18"/>
        </w:rPr>
      </w:pPr>
    </w:p>
    <w:p w14:paraId="01AB7D53" w14:textId="77777777" w:rsidR="00F54BA9" w:rsidRDefault="00746F8A" w:rsidP="002C0D43">
      <w:pPr>
        <w:spacing w:after="0"/>
        <w:rPr>
          <w:rFonts w:ascii="Arial" w:hAnsi="Arial" w:cs="Arial"/>
          <w:sz w:val="18"/>
          <w:szCs w:val="18"/>
        </w:rPr>
      </w:pPr>
      <w:r>
        <w:rPr>
          <w:rFonts w:ascii="Arial" w:hAnsi="Arial" w:cs="Arial"/>
          <w:sz w:val="18"/>
          <w:szCs w:val="18"/>
        </w:rPr>
        <w:t xml:space="preserve">Pour le canal d’homologation, la norme de nommage reste la même hormis pour </w:t>
      </w:r>
      <w:r w:rsidR="00F54BA9">
        <w:rPr>
          <w:rFonts w:ascii="Arial" w:hAnsi="Arial" w:cs="Arial"/>
          <w:sz w:val="18"/>
          <w:szCs w:val="18"/>
        </w:rPr>
        <w:t xml:space="preserve">le </w:t>
      </w:r>
      <w:r w:rsidR="00D2052E">
        <w:rPr>
          <w:rFonts w:ascii="Arial" w:hAnsi="Arial" w:cs="Arial"/>
          <w:sz w:val="18"/>
          <w:szCs w:val="18"/>
        </w:rPr>
        <w:t>type de fichier</w:t>
      </w:r>
      <w:r>
        <w:rPr>
          <w:rFonts w:ascii="Arial" w:hAnsi="Arial" w:cs="Arial"/>
          <w:sz w:val="18"/>
          <w:szCs w:val="18"/>
        </w:rPr>
        <w:t xml:space="preserve"> qui devra être </w:t>
      </w:r>
      <w:r w:rsidR="0072020B">
        <w:rPr>
          <w:rFonts w:ascii="Arial" w:hAnsi="Arial" w:cs="Arial"/>
          <w:sz w:val="18"/>
          <w:szCs w:val="18"/>
        </w:rPr>
        <w:t xml:space="preserve">renseigné </w:t>
      </w:r>
      <w:r>
        <w:rPr>
          <w:rFonts w:ascii="Arial" w:hAnsi="Arial" w:cs="Arial"/>
          <w:sz w:val="18"/>
          <w:szCs w:val="18"/>
        </w:rPr>
        <w:t xml:space="preserve">à </w:t>
      </w:r>
      <w:r w:rsidR="00D2052E">
        <w:rPr>
          <w:rFonts w:ascii="Arial" w:hAnsi="Arial" w:cs="Arial"/>
          <w:sz w:val="18"/>
          <w:szCs w:val="18"/>
        </w:rPr>
        <w:t xml:space="preserve">« DATTRATEST » au lieu de « DATTRA ».  </w:t>
      </w:r>
    </w:p>
    <w:p w14:paraId="2AF38CA1" w14:textId="77777777" w:rsidR="00F54BA9" w:rsidRDefault="00F54BA9" w:rsidP="002C0D43">
      <w:pPr>
        <w:spacing w:after="0"/>
        <w:rPr>
          <w:rFonts w:ascii="Arial" w:hAnsi="Arial" w:cs="Arial"/>
          <w:sz w:val="18"/>
          <w:szCs w:val="18"/>
        </w:rPr>
      </w:pPr>
    </w:p>
    <w:p w14:paraId="5C66CE29" w14:textId="77777777" w:rsidR="006073F2" w:rsidRPr="0056461B" w:rsidRDefault="006073F2" w:rsidP="002C0D43">
      <w:pPr>
        <w:spacing w:after="0"/>
        <w:rPr>
          <w:rFonts w:ascii="Arial" w:hAnsi="Arial" w:cs="Arial"/>
          <w:sz w:val="18"/>
          <w:szCs w:val="18"/>
        </w:rPr>
      </w:pPr>
      <w:r w:rsidRPr="0056461B">
        <w:rPr>
          <w:rFonts w:ascii="Arial" w:hAnsi="Arial" w:cs="Arial"/>
          <w:sz w:val="18"/>
          <w:szCs w:val="18"/>
        </w:rPr>
        <w:t>Le fichier transmis doit être zippé</w:t>
      </w:r>
      <w:r w:rsidR="00CA6C4E" w:rsidRPr="0056461B">
        <w:rPr>
          <w:rFonts w:ascii="Arial" w:hAnsi="Arial" w:cs="Arial"/>
          <w:sz w:val="18"/>
          <w:szCs w:val="18"/>
        </w:rPr>
        <w:t xml:space="preserve"> </w:t>
      </w:r>
      <w:r w:rsidR="00B55E22" w:rsidRPr="00B55E22">
        <w:rPr>
          <w:rFonts w:ascii="Arial" w:hAnsi="Arial" w:cs="Arial"/>
          <w:b/>
          <w:sz w:val="18"/>
          <w:szCs w:val="18"/>
        </w:rPr>
        <w:t>.</w:t>
      </w:r>
      <w:r w:rsidR="00CA6C4E" w:rsidRPr="00B55E22">
        <w:rPr>
          <w:rFonts w:ascii="Arial" w:hAnsi="Arial" w:cs="Arial"/>
          <w:b/>
          <w:sz w:val="18"/>
          <w:szCs w:val="18"/>
        </w:rPr>
        <w:t>zip</w:t>
      </w:r>
      <w:r w:rsidR="00CA6C4E" w:rsidRPr="0056461B">
        <w:rPr>
          <w:rFonts w:ascii="Arial" w:hAnsi="Arial" w:cs="Arial"/>
          <w:sz w:val="18"/>
          <w:szCs w:val="18"/>
        </w:rPr>
        <w:t xml:space="preserve"> (algorithme de compression : </w:t>
      </w:r>
      <w:r w:rsidR="008B598A">
        <w:rPr>
          <w:rFonts w:ascii="Arial" w:hAnsi="Arial" w:cs="Arial"/>
          <w:sz w:val="18"/>
          <w:szCs w:val="18"/>
        </w:rPr>
        <w:t>ZIP</w:t>
      </w:r>
      <w:r w:rsidR="00462B2E">
        <w:rPr>
          <w:rFonts w:ascii="Arial" w:hAnsi="Arial" w:cs="Arial"/>
          <w:sz w:val="18"/>
          <w:szCs w:val="18"/>
        </w:rPr>
        <w:t xml:space="preserve"> et GZIP</w:t>
      </w:r>
      <w:r w:rsidR="00CA6C4E" w:rsidRPr="0056461B">
        <w:rPr>
          <w:rFonts w:ascii="Arial" w:hAnsi="Arial" w:cs="Arial"/>
          <w:sz w:val="18"/>
          <w:szCs w:val="18"/>
        </w:rPr>
        <w:t>)</w:t>
      </w:r>
      <w:r w:rsidRPr="0056461B">
        <w:rPr>
          <w:rFonts w:ascii="Arial" w:hAnsi="Arial" w:cs="Arial"/>
          <w:sz w:val="18"/>
          <w:szCs w:val="18"/>
        </w:rPr>
        <w:t xml:space="preserve"> et </w:t>
      </w:r>
      <w:r w:rsidRPr="00B55E22">
        <w:rPr>
          <w:rFonts w:ascii="Arial" w:hAnsi="Arial" w:cs="Arial"/>
          <w:b/>
          <w:sz w:val="18"/>
          <w:szCs w:val="18"/>
        </w:rPr>
        <w:t>ne doit comprendre qu’un unique fichier portant le même nom à l’exception de l’extension</w:t>
      </w:r>
      <w:r w:rsidR="007159C3" w:rsidRPr="00B55E22">
        <w:rPr>
          <w:rFonts w:ascii="Arial" w:hAnsi="Arial" w:cs="Arial"/>
          <w:b/>
          <w:sz w:val="18"/>
          <w:szCs w:val="18"/>
        </w:rPr>
        <w:t xml:space="preserve"> « </w:t>
      </w:r>
      <w:r w:rsidRPr="00B55E22">
        <w:rPr>
          <w:rFonts w:ascii="Arial" w:hAnsi="Arial" w:cs="Arial"/>
          <w:b/>
          <w:sz w:val="18"/>
          <w:szCs w:val="18"/>
        </w:rPr>
        <w:t>.xml</w:t>
      </w:r>
      <w:r w:rsidR="007159C3" w:rsidRPr="00B55E22">
        <w:rPr>
          <w:rFonts w:ascii="Arial" w:hAnsi="Arial" w:cs="Arial"/>
          <w:b/>
          <w:sz w:val="18"/>
          <w:szCs w:val="18"/>
        </w:rPr>
        <w:t> »</w:t>
      </w:r>
      <w:r w:rsidRPr="0056461B">
        <w:rPr>
          <w:rFonts w:ascii="Arial" w:hAnsi="Arial" w:cs="Arial"/>
          <w:sz w:val="18"/>
          <w:szCs w:val="18"/>
        </w:rPr>
        <w:t> :</w:t>
      </w:r>
    </w:p>
    <w:p w14:paraId="6EFFEB49" w14:textId="77777777" w:rsidR="000B2BC6" w:rsidRDefault="000B2BC6" w:rsidP="002C0D43">
      <w:pPr>
        <w:spacing w:after="0"/>
        <w:rPr>
          <w:rFonts w:ascii="Arial" w:hAnsi="Arial" w:cs="Arial"/>
          <w:sz w:val="18"/>
          <w:szCs w:val="18"/>
        </w:rPr>
      </w:pPr>
    </w:p>
    <w:p w14:paraId="6AF23B0A" w14:textId="77777777" w:rsidR="006073F2" w:rsidRPr="0056461B" w:rsidRDefault="006073F2" w:rsidP="002C0D43">
      <w:pPr>
        <w:spacing w:after="0"/>
        <w:rPr>
          <w:rFonts w:ascii="Arial" w:hAnsi="Arial" w:cs="Arial"/>
          <w:sz w:val="18"/>
          <w:szCs w:val="18"/>
        </w:rPr>
      </w:pPr>
      <w:r w:rsidRPr="0056461B">
        <w:rPr>
          <w:rFonts w:ascii="Arial" w:hAnsi="Arial" w:cs="Arial"/>
          <w:sz w:val="18"/>
          <w:szCs w:val="18"/>
        </w:rPr>
        <w:t xml:space="preserve">Le fichier zippé </w:t>
      </w:r>
      <w:r w:rsidRPr="00B55E22">
        <w:rPr>
          <w:rFonts w:ascii="Arial" w:hAnsi="Arial" w:cs="Arial"/>
          <w:b/>
          <w:sz w:val="18"/>
          <w:szCs w:val="18"/>
        </w:rPr>
        <w:t>transmis</w:t>
      </w:r>
      <w:r w:rsidR="00B55E22">
        <w:rPr>
          <w:rFonts w:ascii="Arial" w:hAnsi="Arial" w:cs="Arial"/>
          <w:sz w:val="18"/>
          <w:szCs w:val="18"/>
        </w:rPr>
        <w:t xml:space="preserve"> </w:t>
      </w:r>
      <w:r w:rsidRPr="0056461B">
        <w:rPr>
          <w:rFonts w:ascii="Arial" w:hAnsi="Arial" w:cs="Arial"/>
          <w:sz w:val="18"/>
          <w:szCs w:val="18"/>
        </w:rPr>
        <w:t>:</w:t>
      </w:r>
    </w:p>
    <w:p w14:paraId="69CFE1A5" w14:textId="77777777" w:rsidR="006073F2" w:rsidRPr="00610288" w:rsidRDefault="006073F2" w:rsidP="002C0D43">
      <w:pPr>
        <w:pStyle w:val="Paragraphedeliste"/>
        <w:spacing w:after="0" w:line="240" w:lineRule="auto"/>
        <w:ind w:left="1065"/>
        <w:rPr>
          <w:rFonts w:ascii="Arial" w:hAnsi="Arial" w:cs="Arial"/>
          <w:color w:val="1F497D" w:themeColor="dark2"/>
          <w:sz w:val="18"/>
          <w:szCs w:val="18"/>
        </w:rPr>
      </w:pPr>
      <w:r w:rsidRPr="00610288">
        <w:rPr>
          <w:rFonts w:ascii="Arial" w:hAnsi="Arial" w:cs="Arial"/>
          <w:bCs/>
          <w:i/>
          <w:iCs/>
          <w:sz w:val="18"/>
          <w:szCs w:val="18"/>
          <w:lang w:eastAsia="fr-FR"/>
        </w:rPr>
        <w:t>Login_</w:t>
      </w:r>
      <w:r w:rsidRPr="00610288">
        <w:rPr>
          <w:rFonts w:ascii="Arial" w:hAnsi="Arial" w:cs="Arial"/>
          <w:bCs/>
          <w:sz w:val="18"/>
          <w:szCs w:val="18"/>
          <w:lang w:eastAsia="fr-FR"/>
        </w:rPr>
        <w:t>DATTRA_FR</w:t>
      </w:r>
      <w:r w:rsidRPr="00610288">
        <w:rPr>
          <w:rFonts w:ascii="Arial" w:hAnsi="Arial" w:cs="Arial"/>
          <w:bCs/>
          <w:i/>
          <w:iCs/>
          <w:sz w:val="18"/>
          <w:szCs w:val="18"/>
          <w:lang w:eastAsia="fr-FR"/>
        </w:rPr>
        <w:t>_SequenceNumber-Version-PreviousFileSequenceNumber_Year</w:t>
      </w:r>
      <w:r w:rsidRPr="00B55E22">
        <w:rPr>
          <w:rFonts w:ascii="Arial" w:hAnsi="Arial" w:cs="Arial"/>
          <w:b/>
          <w:bCs/>
          <w:i/>
          <w:iCs/>
          <w:sz w:val="18"/>
          <w:szCs w:val="18"/>
          <w:lang w:eastAsia="fr-FR"/>
        </w:rPr>
        <w:t>.zip</w:t>
      </w:r>
    </w:p>
    <w:p w14:paraId="67107040" w14:textId="77777777" w:rsidR="006073F2" w:rsidRPr="0056461B" w:rsidRDefault="006073F2" w:rsidP="002C0D43">
      <w:pPr>
        <w:spacing w:after="0"/>
        <w:rPr>
          <w:rFonts w:ascii="Arial" w:hAnsi="Arial" w:cs="Arial"/>
          <w:sz w:val="18"/>
          <w:szCs w:val="18"/>
        </w:rPr>
      </w:pPr>
      <w:r w:rsidRPr="00B55E22">
        <w:rPr>
          <w:rFonts w:ascii="Arial" w:hAnsi="Arial" w:cs="Arial"/>
          <w:b/>
          <w:sz w:val="18"/>
          <w:szCs w:val="18"/>
        </w:rPr>
        <w:t>Contient</w:t>
      </w:r>
      <w:r w:rsidRPr="0056461B">
        <w:rPr>
          <w:rFonts w:ascii="Arial" w:hAnsi="Arial" w:cs="Arial"/>
          <w:sz w:val="18"/>
          <w:szCs w:val="18"/>
        </w:rPr>
        <w:t xml:space="preserve"> uniquement </w:t>
      </w:r>
      <w:r w:rsidR="007159C3" w:rsidRPr="0056461B">
        <w:rPr>
          <w:rFonts w:ascii="Arial" w:hAnsi="Arial" w:cs="Arial"/>
          <w:sz w:val="18"/>
          <w:szCs w:val="18"/>
        </w:rPr>
        <w:t>le fichier</w:t>
      </w:r>
      <w:r w:rsidR="00B55E22">
        <w:rPr>
          <w:rFonts w:ascii="Arial" w:hAnsi="Arial" w:cs="Arial"/>
          <w:sz w:val="18"/>
          <w:szCs w:val="18"/>
        </w:rPr>
        <w:t xml:space="preserve"> </w:t>
      </w:r>
      <w:r w:rsidRPr="0056461B">
        <w:rPr>
          <w:rFonts w:ascii="Arial" w:hAnsi="Arial" w:cs="Arial"/>
          <w:sz w:val="18"/>
          <w:szCs w:val="18"/>
        </w:rPr>
        <w:t>:</w:t>
      </w:r>
    </w:p>
    <w:p w14:paraId="7CAF2402" w14:textId="77777777" w:rsidR="006073F2" w:rsidRPr="00D45877" w:rsidRDefault="006073F2" w:rsidP="002C0D43">
      <w:pPr>
        <w:pStyle w:val="Paragraphedeliste"/>
        <w:spacing w:after="0" w:line="240" w:lineRule="auto"/>
        <w:ind w:left="1065"/>
        <w:rPr>
          <w:rFonts w:ascii="Arial" w:hAnsi="Arial" w:cs="Arial"/>
          <w:color w:val="1F497D" w:themeColor="dark2"/>
          <w:sz w:val="18"/>
          <w:szCs w:val="18"/>
          <w:lang w:val="en-US"/>
        </w:rPr>
      </w:pPr>
      <w:r w:rsidRPr="00D45877">
        <w:rPr>
          <w:rFonts w:ascii="Arial" w:hAnsi="Arial" w:cs="Arial"/>
          <w:bCs/>
          <w:i/>
          <w:iCs/>
          <w:sz w:val="18"/>
          <w:szCs w:val="18"/>
          <w:lang w:val="en-US" w:eastAsia="fr-FR"/>
        </w:rPr>
        <w:t>Login_</w:t>
      </w:r>
      <w:r w:rsidRPr="00D45877">
        <w:rPr>
          <w:rFonts w:ascii="Arial" w:hAnsi="Arial" w:cs="Arial"/>
          <w:bCs/>
          <w:sz w:val="18"/>
          <w:szCs w:val="18"/>
          <w:lang w:val="en-US" w:eastAsia="fr-FR"/>
        </w:rPr>
        <w:t>DATTRA_FR</w:t>
      </w:r>
      <w:r w:rsidRPr="00D45877">
        <w:rPr>
          <w:rFonts w:ascii="Arial" w:hAnsi="Arial" w:cs="Arial"/>
          <w:bCs/>
          <w:i/>
          <w:iCs/>
          <w:sz w:val="18"/>
          <w:szCs w:val="18"/>
          <w:lang w:val="en-US" w:eastAsia="fr-FR"/>
        </w:rPr>
        <w:t>_SequenceNumber-Version-PreviousFileSequenceNumber_Year</w:t>
      </w:r>
      <w:r w:rsidRPr="00D45877">
        <w:rPr>
          <w:rFonts w:ascii="Arial" w:hAnsi="Arial" w:cs="Arial"/>
          <w:b/>
          <w:bCs/>
          <w:i/>
          <w:iCs/>
          <w:sz w:val="18"/>
          <w:szCs w:val="18"/>
          <w:lang w:val="en-US" w:eastAsia="fr-FR"/>
        </w:rPr>
        <w:t>.xml</w:t>
      </w:r>
    </w:p>
    <w:p w14:paraId="66055BFB" w14:textId="77777777" w:rsidR="00CA6C4E" w:rsidRPr="00D45877" w:rsidRDefault="00CA6C4E" w:rsidP="002C0D43">
      <w:pPr>
        <w:rPr>
          <w:rFonts w:ascii="Arial" w:hAnsi="Arial" w:cs="Arial"/>
          <w:sz w:val="18"/>
          <w:szCs w:val="18"/>
          <w:lang w:val="en-US" w:eastAsia="fr-FR"/>
        </w:rPr>
      </w:pPr>
    </w:p>
    <w:p w14:paraId="76A6A4BD" w14:textId="77777777" w:rsidR="00610288" w:rsidRPr="00020C8C" w:rsidRDefault="00610288" w:rsidP="002C0D43">
      <w:pPr>
        <w:spacing w:after="0"/>
        <w:rPr>
          <w:rFonts w:ascii="Arial" w:hAnsi="Arial" w:cs="Arial"/>
          <w:sz w:val="18"/>
          <w:szCs w:val="18"/>
          <w:lang w:val="en-US"/>
        </w:rPr>
      </w:pPr>
    </w:p>
    <w:p w14:paraId="720AF0D3" w14:textId="77777777" w:rsidR="0053645E" w:rsidRDefault="0053645E" w:rsidP="002C0D43">
      <w:pPr>
        <w:spacing w:after="0"/>
        <w:rPr>
          <w:rFonts w:ascii="Arial" w:hAnsi="Arial" w:cs="Arial"/>
          <w:sz w:val="18"/>
          <w:szCs w:val="18"/>
        </w:rPr>
      </w:pPr>
      <w:r>
        <w:rPr>
          <w:rFonts w:ascii="Arial" w:hAnsi="Arial" w:cs="Arial"/>
          <w:sz w:val="18"/>
          <w:szCs w:val="18"/>
        </w:rPr>
        <w:t xml:space="preserve">Pour chaque fichier </w:t>
      </w:r>
      <w:r w:rsidR="006123E3">
        <w:rPr>
          <w:rFonts w:ascii="Arial" w:hAnsi="Arial" w:cs="Arial"/>
          <w:sz w:val="18"/>
          <w:szCs w:val="18"/>
        </w:rPr>
        <w:t xml:space="preserve">reçu </w:t>
      </w:r>
      <w:r>
        <w:rPr>
          <w:rFonts w:ascii="Arial" w:hAnsi="Arial" w:cs="Arial"/>
          <w:sz w:val="18"/>
          <w:szCs w:val="18"/>
        </w:rPr>
        <w:t xml:space="preserve">un ou plusieurs </w:t>
      </w:r>
      <w:r w:rsidRPr="00AE00CB">
        <w:rPr>
          <w:rFonts w:ascii="Arial" w:hAnsi="Arial" w:cs="Arial"/>
          <w:i/>
          <w:sz w:val="18"/>
          <w:szCs w:val="18"/>
        </w:rPr>
        <w:t>feedbacks</w:t>
      </w:r>
      <w:r>
        <w:rPr>
          <w:rFonts w:ascii="Arial" w:hAnsi="Arial" w:cs="Arial"/>
          <w:sz w:val="18"/>
          <w:szCs w:val="18"/>
        </w:rPr>
        <w:t xml:space="preserve"> sont émis par l’AMF à destination des entités déclarantes</w:t>
      </w:r>
      <w:r w:rsidR="00443EB7">
        <w:rPr>
          <w:rFonts w:ascii="Arial" w:hAnsi="Arial" w:cs="Arial"/>
          <w:sz w:val="18"/>
          <w:szCs w:val="18"/>
        </w:rPr>
        <w:t xml:space="preserve"> (cf. 4.5)</w:t>
      </w:r>
      <w:r w:rsidR="0086130E">
        <w:rPr>
          <w:rFonts w:ascii="Arial" w:hAnsi="Arial" w:cs="Arial"/>
          <w:sz w:val="18"/>
          <w:szCs w:val="18"/>
        </w:rPr>
        <w:t>.</w:t>
      </w:r>
    </w:p>
    <w:p w14:paraId="28C5CCC2" w14:textId="77777777" w:rsidR="0053645E" w:rsidRDefault="0053645E" w:rsidP="002C0D43">
      <w:pPr>
        <w:spacing w:after="0"/>
        <w:rPr>
          <w:rFonts w:ascii="Arial" w:hAnsi="Arial" w:cs="Arial"/>
          <w:sz w:val="18"/>
          <w:szCs w:val="18"/>
        </w:rPr>
      </w:pPr>
    </w:p>
    <w:p w14:paraId="474CFCED" w14:textId="5221D9BE" w:rsidR="0053645E" w:rsidRDefault="007074DA" w:rsidP="002C0D43">
      <w:pPr>
        <w:spacing w:after="0"/>
        <w:rPr>
          <w:rFonts w:ascii="Arial" w:hAnsi="Arial" w:cs="Arial"/>
          <w:sz w:val="18"/>
          <w:szCs w:val="18"/>
        </w:rPr>
      </w:pPr>
      <w:r w:rsidRPr="00087CAA">
        <w:rPr>
          <w:rFonts w:ascii="Arial" w:hAnsi="Arial" w:cs="Arial"/>
          <w:sz w:val="18"/>
          <w:szCs w:val="18"/>
        </w:rPr>
        <w:t xml:space="preserve">Les fichiers de </w:t>
      </w:r>
      <w:r w:rsidR="0053645E" w:rsidRPr="00AE00CB">
        <w:rPr>
          <w:rFonts w:ascii="Arial" w:hAnsi="Arial" w:cs="Arial"/>
          <w:i/>
          <w:sz w:val="18"/>
          <w:szCs w:val="18"/>
        </w:rPr>
        <w:t>feedback</w:t>
      </w:r>
      <w:r w:rsidR="002C0D43">
        <w:rPr>
          <w:rFonts w:ascii="Arial" w:hAnsi="Arial" w:cs="Arial"/>
          <w:i/>
          <w:sz w:val="18"/>
          <w:szCs w:val="18"/>
        </w:rPr>
        <w:t>s</w:t>
      </w:r>
      <w:r w:rsidR="0053645E">
        <w:rPr>
          <w:rFonts w:ascii="Arial" w:hAnsi="Arial" w:cs="Arial"/>
          <w:sz w:val="18"/>
          <w:szCs w:val="18"/>
        </w:rPr>
        <w:t xml:space="preserve"> </w:t>
      </w:r>
      <w:r w:rsidR="00CC0AE5" w:rsidRPr="00087CAA">
        <w:rPr>
          <w:rFonts w:ascii="Arial" w:hAnsi="Arial" w:cs="Arial"/>
          <w:sz w:val="18"/>
          <w:szCs w:val="18"/>
        </w:rPr>
        <w:t xml:space="preserve">envoyés aux entités déclarantes </w:t>
      </w:r>
      <w:r w:rsidRPr="00087CAA">
        <w:rPr>
          <w:rFonts w:ascii="Arial" w:hAnsi="Arial" w:cs="Arial"/>
          <w:sz w:val="18"/>
          <w:szCs w:val="18"/>
        </w:rPr>
        <w:t>respectent la norme suivante :</w:t>
      </w:r>
    </w:p>
    <w:p w14:paraId="6F8FF0C1" w14:textId="77777777" w:rsidR="007074DA" w:rsidRPr="002C0D43" w:rsidRDefault="007074DA" w:rsidP="002C0D43">
      <w:pPr>
        <w:spacing w:after="0"/>
        <w:rPr>
          <w:rFonts w:ascii="Arial" w:hAnsi="Arial" w:cs="Arial"/>
          <w:sz w:val="18"/>
          <w:szCs w:val="18"/>
          <w:lang w:eastAsia="en-US"/>
        </w:rPr>
      </w:pPr>
    </w:p>
    <w:p w14:paraId="00140218" w14:textId="77777777" w:rsidR="0063242D" w:rsidRPr="00087CAA" w:rsidRDefault="0063242D" w:rsidP="002C0D43">
      <w:pPr>
        <w:pStyle w:val="Paragraphedeliste"/>
        <w:numPr>
          <w:ilvl w:val="0"/>
          <w:numId w:val="14"/>
        </w:numPr>
        <w:spacing w:after="0" w:line="240" w:lineRule="auto"/>
        <w:rPr>
          <w:rFonts w:ascii="Arial" w:hAnsi="Arial" w:cs="Arial"/>
          <w:b/>
          <w:bCs/>
          <w:i/>
          <w:iCs/>
          <w:sz w:val="18"/>
          <w:szCs w:val="18"/>
          <w:lang w:val="en-US" w:eastAsia="fr-FR"/>
        </w:rPr>
      </w:pPr>
      <w:r w:rsidRPr="00087CAA">
        <w:rPr>
          <w:rFonts w:ascii="Arial" w:hAnsi="Arial" w:cs="Arial"/>
          <w:b/>
          <w:bCs/>
          <w:iCs/>
          <w:sz w:val="18"/>
          <w:szCs w:val="18"/>
          <w:lang w:val="en-US" w:eastAsia="fr-FR"/>
        </w:rPr>
        <w:t>FR</w:t>
      </w:r>
      <w:r w:rsidRPr="00087CAA">
        <w:rPr>
          <w:rFonts w:ascii="Arial" w:hAnsi="Arial" w:cs="Arial"/>
          <w:b/>
          <w:bCs/>
          <w:i/>
          <w:iCs/>
          <w:sz w:val="18"/>
          <w:szCs w:val="18"/>
          <w:lang w:val="en-US" w:eastAsia="fr-FR"/>
        </w:rPr>
        <w:t>_</w:t>
      </w:r>
      <w:r w:rsidRPr="00087CAA">
        <w:rPr>
          <w:rFonts w:ascii="Arial" w:hAnsi="Arial" w:cs="Arial"/>
          <w:b/>
          <w:bCs/>
          <w:sz w:val="18"/>
          <w:szCs w:val="18"/>
          <w:lang w:val="en-US" w:eastAsia="fr-FR"/>
        </w:rPr>
        <w:t>FDBTRA_</w:t>
      </w:r>
      <w:r w:rsidR="00FB5D9C">
        <w:rPr>
          <w:rFonts w:ascii="Arial" w:hAnsi="Arial" w:cs="Arial"/>
          <w:b/>
          <w:bCs/>
          <w:i/>
          <w:sz w:val="18"/>
          <w:szCs w:val="18"/>
          <w:lang w:val="en-US" w:eastAsia="fr-FR"/>
        </w:rPr>
        <w:t>Login</w:t>
      </w:r>
      <w:r w:rsidRPr="00087CAA">
        <w:rPr>
          <w:rFonts w:ascii="Arial" w:hAnsi="Arial" w:cs="Arial"/>
          <w:b/>
          <w:bCs/>
          <w:i/>
          <w:iCs/>
          <w:sz w:val="18"/>
          <w:szCs w:val="18"/>
          <w:lang w:val="en-US" w:eastAsia="fr-FR"/>
        </w:rPr>
        <w:t>_SequenceNumber-Version</w:t>
      </w:r>
      <w:r w:rsidR="00A33E89">
        <w:rPr>
          <w:rStyle w:val="Appelnotedebasdep"/>
          <w:rFonts w:ascii="Arial" w:hAnsi="Arial"/>
          <w:b/>
          <w:bCs/>
          <w:i/>
          <w:iCs/>
          <w:sz w:val="18"/>
          <w:szCs w:val="18"/>
          <w:lang w:val="en-US" w:eastAsia="fr-FR"/>
        </w:rPr>
        <w:footnoteReference w:id="8"/>
      </w:r>
      <w:r w:rsidRPr="00087CAA">
        <w:rPr>
          <w:rFonts w:ascii="Arial" w:hAnsi="Arial" w:cs="Arial"/>
          <w:b/>
          <w:bCs/>
          <w:i/>
          <w:iCs/>
          <w:sz w:val="18"/>
          <w:szCs w:val="18"/>
          <w:lang w:val="en-US" w:eastAsia="fr-FR"/>
        </w:rPr>
        <w:t xml:space="preserve">_Year </w:t>
      </w:r>
    </w:p>
    <w:p w14:paraId="2FB3AF9D" w14:textId="77777777" w:rsidR="007159C3" w:rsidRDefault="007159C3" w:rsidP="00B5386D">
      <w:pPr>
        <w:spacing w:after="200" w:line="276" w:lineRule="auto"/>
        <w:jc w:val="left"/>
        <w:rPr>
          <w:rFonts w:ascii="Arial" w:hAnsi="Arial" w:cs="Arial"/>
          <w:sz w:val="18"/>
          <w:szCs w:val="18"/>
          <w:lang w:val="en-US" w:eastAsia="fr-FR"/>
        </w:rPr>
      </w:pPr>
    </w:p>
    <w:p w14:paraId="1B64E1C3" w14:textId="77777777" w:rsidR="00CA6C4E" w:rsidRDefault="00CA6C4E" w:rsidP="002C0D43">
      <w:pPr>
        <w:spacing w:after="0"/>
        <w:rPr>
          <w:rFonts w:ascii="Arial" w:hAnsi="Arial" w:cs="Arial"/>
          <w:sz w:val="18"/>
          <w:szCs w:val="18"/>
        </w:rPr>
      </w:pPr>
      <w:r>
        <w:rPr>
          <w:rFonts w:ascii="Arial" w:hAnsi="Arial" w:cs="Arial"/>
          <w:sz w:val="18"/>
          <w:szCs w:val="18"/>
          <w:lang w:eastAsia="fr-FR"/>
        </w:rPr>
        <w:t>Plus exactement, l</w:t>
      </w:r>
      <w:r w:rsidRPr="00EA1B98">
        <w:rPr>
          <w:rFonts w:ascii="Arial" w:hAnsi="Arial" w:cs="Arial"/>
          <w:sz w:val="18"/>
          <w:szCs w:val="18"/>
          <w:lang w:eastAsia="fr-FR"/>
        </w:rPr>
        <w:t>e fichier zippé mis à disposition du déclarant</w:t>
      </w:r>
      <w:r w:rsidR="00B55E22">
        <w:rPr>
          <w:rFonts w:ascii="Arial" w:hAnsi="Arial" w:cs="Arial"/>
          <w:sz w:val="18"/>
          <w:szCs w:val="18"/>
          <w:lang w:eastAsia="fr-FR"/>
        </w:rPr>
        <w:t xml:space="preserve"> </w:t>
      </w:r>
      <w:r w:rsidRPr="00087CAA">
        <w:rPr>
          <w:rFonts w:ascii="Arial" w:hAnsi="Arial" w:cs="Arial"/>
          <w:sz w:val="18"/>
          <w:szCs w:val="18"/>
        </w:rPr>
        <w:t>:</w:t>
      </w:r>
    </w:p>
    <w:p w14:paraId="0835C14C" w14:textId="77777777" w:rsidR="007159C3" w:rsidRPr="00CA6C4E" w:rsidRDefault="007159C3" w:rsidP="00CA6C4E">
      <w:pPr>
        <w:ind w:firstLine="708"/>
        <w:rPr>
          <w:rFonts w:ascii="Arial" w:hAnsi="Arial" w:cs="Arial"/>
          <w:sz w:val="18"/>
          <w:szCs w:val="18"/>
          <w:lang w:val="en-US" w:eastAsia="fr-FR"/>
        </w:rPr>
      </w:pPr>
      <w:r w:rsidRPr="00CA6C4E">
        <w:rPr>
          <w:rFonts w:ascii="Arial" w:hAnsi="Arial" w:cs="Arial"/>
          <w:b/>
          <w:bCs/>
          <w:iCs/>
          <w:sz w:val="18"/>
          <w:szCs w:val="18"/>
          <w:lang w:val="en-US" w:eastAsia="fr-FR"/>
        </w:rPr>
        <w:t>FR</w:t>
      </w:r>
      <w:r w:rsidRPr="00CA6C4E">
        <w:rPr>
          <w:rFonts w:ascii="Arial" w:hAnsi="Arial" w:cs="Arial"/>
          <w:b/>
          <w:bCs/>
          <w:i/>
          <w:iCs/>
          <w:sz w:val="18"/>
          <w:szCs w:val="18"/>
          <w:lang w:val="en-US" w:eastAsia="fr-FR"/>
        </w:rPr>
        <w:t>_</w:t>
      </w:r>
      <w:r w:rsidRPr="00CA6C4E">
        <w:rPr>
          <w:rFonts w:ascii="Arial" w:hAnsi="Arial" w:cs="Arial"/>
          <w:b/>
          <w:bCs/>
          <w:sz w:val="18"/>
          <w:szCs w:val="18"/>
          <w:lang w:val="en-US" w:eastAsia="fr-FR"/>
        </w:rPr>
        <w:t>FDBTRA_</w:t>
      </w:r>
      <w:r w:rsidRPr="00CA6C4E">
        <w:rPr>
          <w:rFonts w:ascii="Arial" w:hAnsi="Arial" w:cs="Arial"/>
          <w:b/>
          <w:bCs/>
          <w:i/>
          <w:sz w:val="18"/>
          <w:szCs w:val="18"/>
          <w:lang w:val="en-US" w:eastAsia="fr-FR"/>
        </w:rPr>
        <w:t>Login</w:t>
      </w:r>
      <w:r w:rsidRPr="00CA6C4E">
        <w:rPr>
          <w:rFonts w:ascii="Arial" w:hAnsi="Arial" w:cs="Arial"/>
          <w:b/>
          <w:bCs/>
          <w:i/>
          <w:iCs/>
          <w:sz w:val="18"/>
          <w:szCs w:val="18"/>
          <w:lang w:val="en-US" w:eastAsia="fr-FR"/>
        </w:rPr>
        <w:t>_SequenceNumber-Version_Year</w:t>
      </w:r>
      <w:r w:rsidR="00CA6C4E">
        <w:rPr>
          <w:rFonts w:ascii="Arial" w:hAnsi="Arial" w:cs="Arial"/>
          <w:b/>
          <w:bCs/>
          <w:i/>
          <w:iCs/>
          <w:sz w:val="18"/>
          <w:szCs w:val="18"/>
          <w:lang w:val="en-US" w:eastAsia="fr-FR"/>
        </w:rPr>
        <w:t>.zip</w:t>
      </w:r>
      <w:r w:rsidRPr="00CA6C4E">
        <w:rPr>
          <w:rFonts w:ascii="Arial" w:hAnsi="Arial" w:cs="Arial"/>
          <w:b/>
          <w:bCs/>
          <w:i/>
          <w:iCs/>
          <w:sz w:val="18"/>
          <w:szCs w:val="18"/>
          <w:lang w:val="en-US" w:eastAsia="fr-FR"/>
        </w:rPr>
        <w:t xml:space="preserve"> </w:t>
      </w:r>
    </w:p>
    <w:p w14:paraId="114530B7" w14:textId="7D950A66" w:rsidR="00CA6C4E" w:rsidRDefault="002B54E4" w:rsidP="00CA6C4E">
      <w:pPr>
        <w:spacing w:after="0"/>
        <w:jc w:val="left"/>
        <w:rPr>
          <w:rFonts w:ascii="Arial" w:hAnsi="Arial" w:cs="Arial"/>
          <w:sz w:val="18"/>
          <w:szCs w:val="18"/>
        </w:rPr>
      </w:pPr>
      <w:r>
        <w:rPr>
          <w:rFonts w:ascii="Arial" w:hAnsi="Arial" w:cs="Arial"/>
          <w:sz w:val="18"/>
          <w:szCs w:val="18"/>
          <w:lang w:eastAsia="fr-FR"/>
        </w:rPr>
        <w:t xml:space="preserve">contient </w:t>
      </w:r>
      <w:r w:rsidR="00CA6C4E">
        <w:rPr>
          <w:rFonts w:ascii="Arial" w:hAnsi="Arial" w:cs="Arial"/>
          <w:sz w:val="18"/>
          <w:szCs w:val="18"/>
          <w:lang w:eastAsia="fr-FR"/>
        </w:rPr>
        <w:t>uniquement le fichier</w:t>
      </w:r>
      <w:r w:rsidR="00CA6C4E" w:rsidRPr="00087CAA">
        <w:rPr>
          <w:rFonts w:ascii="Arial" w:hAnsi="Arial" w:cs="Arial"/>
          <w:sz w:val="18"/>
          <w:szCs w:val="18"/>
        </w:rPr>
        <w:t>:</w:t>
      </w:r>
    </w:p>
    <w:p w14:paraId="266AA77C" w14:textId="77777777" w:rsidR="00CA6C4E" w:rsidRPr="006D08AD" w:rsidRDefault="00CA6C4E" w:rsidP="00CA6C4E">
      <w:pPr>
        <w:ind w:firstLine="708"/>
        <w:rPr>
          <w:rFonts w:ascii="Arial" w:hAnsi="Arial" w:cs="Arial"/>
          <w:sz w:val="18"/>
          <w:szCs w:val="18"/>
          <w:lang w:eastAsia="fr-FR"/>
        </w:rPr>
      </w:pPr>
      <w:r w:rsidRPr="006D08AD">
        <w:rPr>
          <w:rFonts w:ascii="Arial" w:hAnsi="Arial" w:cs="Arial"/>
          <w:b/>
          <w:bCs/>
          <w:iCs/>
          <w:sz w:val="18"/>
          <w:szCs w:val="18"/>
          <w:lang w:eastAsia="fr-FR"/>
        </w:rPr>
        <w:t>FR</w:t>
      </w:r>
      <w:r w:rsidRPr="006D08AD">
        <w:rPr>
          <w:rFonts w:ascii="Arial" w:hAnsi="Arial" w:cs="Arial"/>
          <w:b/>
          <w:bCs/>
          <w:i/>
          <w:iCs/>
          <w:sz w:val="18"/>
          <w:szCs w:val="18"/>
          <w:lang w:eastAsia="fr-FR"/>
        </w:rPr>
        <w:t>_</w:t>
      </w:r>
      <w:r w:rsidRPr="006D08AD">
        <w:rPr>
          <w:rFonts w:ascii="Arial" w:hAnsi="Arial" w:cs="Arial"/>
          <w:b/>
          <w:bCs/>
          <w:sz w:val="18"/>
          <w:szCs w:val="18"/>
          <w:lang w:eastAsia="fr-FR"/>
        </w:rPr>
        <w:t>FDBTRA_</w:t>
      </w:r>
      <w:r w:rsidRPr="006D08AD">
        <w:rPr>
          <w:rFonts w:ascii="Arial" w:hAnsi="Arial" w:cs="Arial"/>
          <w:b/>
          <w:bCs/>
          <w:i/>
          <w:sz w:val="18"/>
          <w:szCs w:val="18"/>
          <w:lang w:eastAsia="fr-FR"/>
        </w:rPr>
        <w:t>Login</w:t>
      </w:r>
      <w:r w:rsidRPr="006D08AD">
        <w:rPr>
          <w:rFonts w:ascii="Arial" w:hAnsi="Arial" w:cs="Arial"/>
          <w:b/>
          <w:bCs/>
          <w:i/>
          <w:iCs/>
          <w:sz w:val="18"/>
          <w:szCs w:val="18"/>
          <w:lang w:eastAsia="fr-FR"/>
        </w:rPr>
        <w:t xml:space="preserve">_SequenceNumber-Version_Year.xml </w:t>
      </w:r>
    </w:p>
    <w:p w14:paraId="64A81311" w14:textId="77777777" w:rsidR="007159C3" w:rsidRPr="006D08AD" w:rsidRDefault="007159C3" w:rsidP="0044564F">
      <w:pPr>
        <w:rPr>
          <w:rFonts w:ascii="Arial" w:hAnsi="Arial" w:cs="Arial"/>
          <w:sz w:val="18"/>
          <w:szCs w:val="18"/>
          <w:lang w:eastAsia="fr-FR"/>
        </w:rPr>
      </w:pPr>
    </w:p>
    <w:p w14:paraId="1EF056E8" w14:textId="77777777" w:rsidR="007D740C" w:rsidRPr="006E08EC" w:rsidRDefault="007D740C" w:rsidP="002C0D43">
      <w:pPr>
        <w:rPr>
          <w:rFonts w:ascii="Arial" w:hAnsi="Arial" w:cs="Arial"/>
          <w:sz w:val="18"/>
          <w:szCs w:val="18"/>
          <w:lang w:eastAsia="fr-FR"/>
        </w:rPr>
      </w:pPr>
      <w:r w:rsidRPr="006E08EC">
        <w:rPr>
          <w:rFonts w:ascii="Arial" w:hAnsi="Arial" w:cs="Arial"/>
          <w:sz w:val="18"/>
          <w:szCs w:val="18"/>
          <w:lang w:eastAsia="fr-FR"/>
        </w:rPr>
        <w:lastRenderedPageBreak/>
        <w:t>Les d</w:t>
      </w:r>
      <w:r>
        <w:rPr>
          <w:rFonts w:ascii="Arial" w:hAnsi="Arial" w:cs="Arial"/>
          <w:sz w:val="18"/>
          <w:szCs w:val="18"/>
          <w:lang w:eastAsia="fr-FR"/>
        </w:rPr>
        <w:t>é</w:t>
      </w:r>
      <w:r w:rsidRPr="006E08EC">
        <w:rPr>
          <w:rFonts w:ascii="Arial" w:hAnsi="Arial" w:cs="Arial"/>
          <w:sz w:val="18"/>
          <w:szCs w:val="18"/>
          <w:lang w:eastAsia="fr-FR"/>
        </w:rPr>
        <w:t xml:space="preserve">finitions des </w:t>
      </w:r>
      <w:r>
        <w:rPr>
          <w:rFonts w:ascii="Arial" w:hAnsi="Arial" w:cs="Arial"/>
          <w:sz w:val="18"/>
          <w:szCs w:val="18"/>
          <w:lang w:eastAsia="fr-FR"/>
        </w:rPr>
        <w:t>é</w:t>
      </w:r>
      <w:r w:rsidRPr="006E08EC">
        <w:rPr>
          <w:rFonts w:ascii="Arial" w:hAnsi="Arial" w:cs="Arial"/>
          <w:sz w:val="18"/>
          <w:szCs w:val="18"/>
          <w:lang w:eastAsia="fr-FR"/>
        </w:rPr>
        <w:t>l</w:t>
      </w:r>
      <w:r>
        <w:rPr>
          <w:rFonts w:ascii="Arial" w:hAnsi="Arial" w:cs="Arial"/>
          <w:sz w:val="18"/>
          <w:szCs w:val="18"/>
          <w:lang w:eastAsia="fr-FR"/>
        </w:rPr>
        <w:t>é</w:t>
      </w:r>
      <w:r w:rsidRPr="006E08EC">
        <w:rPr>
          <w:rFonts w:ascii="Arial" w:hAnsi="Arial" w:cs="Arial"/>
          <w:sz w:val="18"/>
          <w:szCs w:val="18"/>
          <w:lang w:eastAsia="fr-FR"/>
        </w:rPr>
        <w:t xml:space="preserve">ments composant </w:t>
      </w:r>
      <w:r>
        <w:rPr>
          <w:rFonts w:ascii="Arial" w:hAnsi="Arial" w:cs="Arial"/>
          <w:sz w:val="18"/>
          <w:szCs w:val="18"/>
          <w:lang w:eastAsia="fr-FR"/>
        </w:rPr>
        <w:t>ce nom sont</w:t>
      </w:r>
      <w:r w:rsidR="006D08AD">
        <w:rPr>
          <w:rFonts w:ascii="Arial" w:hAnsi="Arial" w:cs="Arial"/>
          <w:sz w:val="18"/>
          <w:szCs w:val="18"/>
          <w:lang w:eastAsia="fr-FR"/>
        </w:rPr>
        <w:t xml:space="preserve"> identiques à celles régissant</w:t>
      </w:r>
      <w:r>
        <w:rPr>
          <w:rFonts w:ascii="Arial" w:hAnsi="Arial" w:cs="Arial"/>
          <w:sz w:val="18"/>
          <w:szCs w:val="18"/>
          <w:lang w:eastAsia="fr-FR"/>
        </w:rPr>
        <w:t xml:space="preserve"> la norme pour les DATTRA. </w:t>
      </w:r>
      <w:r w:rsidRPr="006E08EC">
        <w:rPr>
          <w:rFonts w:ascii="Arial" w:hAnsi="Arial" w:cs="Arial"/>
          <w:sz w:val="18"/>
          <w:szCs w:val="18"/>
          <w:lang w:eastAsia="fr-FR"/>
        </w:rPr>
        <w:t xml:space="preserve">  </w:t>
      </w:r>
    </w:p>
    <w:p w14:paraId="0542D30F" w14:textId="77777777" w:rsidR="000B683C" w:rsidRDefault="00CA6C4E" w:rsidP="002C0D43">
      <w:pPr>
        <w:rPr>
          <w:rFonts w:ascii="Arial" w:hAnsi="Arial" w:cs="Arial"/>
          <w:sz w:val="18"/>
          <w:szCs w:val="18"/>
        </w:rPr>
      </w:pPr>
      <w:r>
        <w:rPr>
          <w:rFonts w:ascii="Arial" w:hAnsi="Arial" w:cs="Arial"/>
          <w:sz w:val="18"/>
          <w:szCs w:val="18"/>
        </w:rPr>
        <w:t>Remarque</w:t>
      </w:r>
      <w:r w:rsidR="000B683C">
        <w:rPr>
          <w:rFonts w:ascii="Arial" w:hAnsi="Arial" w:cs="Arial"/>
          <w:sz w:val="18"/>
          <w:szCs w:val="18"/>
        </w:rPr>
        <w:t> </w:t>
      </w:r>
      <w:r>
        <w:rPr>
          <w:rFonts w:ascii="Arial" w:hAnsi="Arial" w:cs="Arial"/>
          <w:sz w:val="18"/>
          <w:szCs w:val="18"/>
        </w:rPr>
        <w:t>: il</w:t>
      </w:r>
      <w:r w:rsidR="000B683C">
        <w:rPr>
          <w:rFonts w:ascii="Arial" w:hAnsi="Arial" w:cs="Arial"/>
          <w:sz w:val="18"/>
          <w:szCs w:val="18"/>
        </w:rPr>
        <w:t xml:space="preserve"> n’y a pas de lien entre le numéro de séquence du fichier de déclaration DATTRA et le numéro de séquence du feedback FDBTRA correspondant.</w:t>
      </w:r>
    </w:p>
    <w:p w14:paraId="6FA79294" w14:textId="77777777" w:rsidR="00CA6C4E" w:rsidRDefault="00CA6C4E" w:rsidP="002C0D43">
      <w:pPr>
        <w:rPr>
          <w:rFonts w:ascii="Arial" w:hAnsi="Arial" w:cs="Arial"/>
          <w:sz w:val="18"/>
          <w:szCs w:val="18"/>
        </w:rPr>
      </w:pPr>
      <w:r>
        <w:rPr>
          <w:rFonts w:ascii="Arial" w:hAnsi="Arial" w:cs="Arial"/>
          <w:sz w:val="18"/>
          <w:szCs w:val="18"/>
        </w:rPr>
        <w:t xml:space="preserve">Le lien entre le </w:t>
      </w:r>
      <w:r w:rsidR="000B683C">
        <w:rPr>
          <w:rFonts w:ascii="Arial" w:hAnsi="Arial" w:cs="Arial"/>
          <w:sz w:val="18"/>
          <w:szCs w:val="18"/>
        </w:rPr>
        <w:t xml:space="preserve">feedback et le fichier de déclaration d’origine </w:t>
      </w:r>
      <w:r>
        <w:rPr>
          <w:rFonts w:ascii="Arial" w:hAnsi="Arial" w:cs="Arial"/>
          <w:sz w:val="18"/>
          <w:szCs w:val="18"/>
        </w:rPr>
        <w:t>se fait via la balise XML, présent</w:t>
      </w:r>
      <w:r w:rsidR="00B53C9E">
        <w:rPr>
          <w:rFonts w:ascii="Arial" w:hAnsi="Arial" w:cs="Arial"/>
          <w:sz w:val="18"/>
          <w:szCs w:val="18"/>
        </w:rPr>
        <w:t>e</w:t>
      </w:r>
      <w:r>
        <w:rPr>
          <w:rFonts w:ascii="Arial" w:hAnsi="Arial" w:cs="Arial"/>
          <w:sz w:val="18"/>
          <w:szCs w:val="18"/>
        </w:rPr>
        <w:t xml:space="preserve"> dans le feedback : « &lt;FinInstrmRptgStsAdvc&gt;&lt;StsAdvc&gt;</w:t>
      </w:r>
      <w:r w:rsidRPr="006B0781">
        <w:rPr>
          <w:rFonts w:ascii="Arial" w:hAnsi="Arial" w:cs="Arial"/>
          <w:sz w:val="18"/>
          <w:szCs w:val="18"/>
        </w:rPr>
        <w:t>&lt;MsgRptIdr&gt;</w:t>
      </w:r>
      <w:r>
        <w:rPr>
          <w:rFonts w:ascii="Arial" w:hAnsi="Arial" w:cs="Arial"/>
          <w:sz w:val="18"/>
          <w:szCs w:val="18"/>
        </w:rPr>
        <w:t xml:space="preserve"> </w:t>
      </w:r>
      <w:r w:rsidR="00AB0A7F">
        <w:rPr>
          <w:rFonts w:ascii="Arial" w:hAnsi="Arial" w:cs="Arial"/>
          <w:sz w:val="18"/>
          <w:szCs w:val="18"/>
        </w:rPr>
        <w:t>où le nom du fichier DATTRA d’origine est renseigné</w:t>
      </w:r>
      <w:r>
        <w:rPr>
          <w:rFonts w:ascii="Arial" w:hAnsi="Arial" w:cs="Arial"/>
          <w:sz w:val="18"/>
          <w:szCs w:val="18"/>
        </w:rPr>
        <w:t xml:space="preserve"> (voir le xsd dans le paragraphe 5.2.1 </w:t>
      </w:r>
      <w:r w:rsidRPr="00B55E22">
        <w:rPr>
          <w:rFonts w:ascii="Arial" w:hAnsi="Arial" w:cs="Arial"/>
          <w:i/>
          <w:sz w:val="18"/>
          <w:szCs w:val="18"/>
        </w:rPr>
        <w:t>Status Advice</w:t>
      </w:r>
      <w:r>
        <w:rPr>
          <w:rFonts w:ascii="Arial" w:hAnsi="Arial" w:cs="Arial"/>
          <w:sz w:val="18"/>
          <w:szCs w:val="18"/>
        </w:rPr>
        <w:t>).</w:t>
      </w:r>
    </w:p>
    <w:p w14:paraId="7EEED7AB" w14:textId="77777777" w:rsidR="006C74B5" w:rsidRPr="00AE00CB" w:rsidRDefault="006C74B5" w:rsidP="002C0D43">
      <w:pPr>
        <w:rPr>
          <w:rFonts w:ascii="Arial" w:hAnsi="Arial" w:cs="Arial"/>
          <w:sz w:val="18"/>
          <w:szCs w:val="18"/>
          <w:lang w:eastAsia="fr-FR"/>
        </w:rPr>
      </w:pPr>
    </w:p>
    <w:p w14:paraId="2BD4B15C" w14:textId="77777777" w:rsidR="0049034D" w:rsidRDefault="006123E3" w:rsidP="002C0D43">
      <w:pPr>
        <w:rPr>
          <w:rFonts w:ascii="Arial" w:hAnsi="Arial" w:cs="Arial"/>
          <w:b/>
          <w:i/>
          <w:sz w:val="18"/>
          <w:szCs w:val="18"/>
          <w:u w:val="single"/>
          <w:lang w:eastAsia="fr-FR"/>
        </w:rPr>
      </w:pPr>
      <w:r>
        <w:rPr>
          <w:rFonts w:ascii="Arial" w:hAnsi="Arial" w:cs="Arial"/>
          <w:b/>
          <w:i/>
          <w:sz w:val="18"/>
          <w:szCs w:val="18"/>
          <w:u w:val="single"/>
          <w:lang w:eastAsia="fr-FR"/>
        </w:rPr>
        <w:t>Exemples de séquençage </w:t>
      </w:r>
      <w:r w:rsidR="00443EB7">
        <w:rPr>
          <w:rFonts w:ascii="Arial" w:hAnsi="Arial" w:cs="Arial"/>
          <w:b/>
          <w:i/>
          <w:sz w:val="18"/>
          <w:szCs w:val="18"/>
          <w:u w:val="single"/>
          <w:lang w:eastAsia="fr-FR"/>
        </w:rPr>
        <w:t xml:space="preserve">et de versionning </w:t>
      </w:r>
      <w:r>
        <w:rPr>
          <w:rFonts w:ascii="Arial" w:hAnsi="Arial" w:cs="Arial"/>
          <w:b/>
          <w:i/>
          <w:sz w:val="18"/>
          <w:szCs w:val="18"/>
          <w:u w:val="single"/>
          <w:lang w:eastAsia="fr-FR"/>
        </w:rPr>
        <w:t>:</w:t>
      </w:r>
    </w:p>
    <w:p w14:paraId="19A4E22D" w14:textId="77777777" w:rsidR="00253CBD" w:rsidRPr="00AE00CB" w:rsidRDefault="00253CBD" w:rsidP="002C0D43">
      <w:pPr>
        <w:pStyle w:val="Paragraphedeliste"/>
        <w:numPr>
          <w:ilvl w:val="0"/>
          <w:numId w:val="41"/>
        </w:numPr>
        <w:rPr>
          <w:rFonts w:ascii="Arial" w:hAnsi="Arial" w:cs="Arial"/>
          <w:b/>
          <w:i/>
          <w:sz w:val="18"/>
          <w:szCs w:val="18"/>
          <w:u w:val="single"/>
          <w:lang w:eastAsia="fr-FR"/>
        </w:rPr>
      </w:pPr>
      <w:r>
        <w:rPr>
          <w:rFonts w:ascii="Arial" w:hAnsi="Arial" w:cs="Arial"/>
          <w:b/>
          <w:i/>
          <w:sz w:val="18"/>
          <w:szCs w:val="18"/>
          <w:u w:val="single"/>
          <w:lang w:eastAsia="fr-FR"/>
        </w:rPr>
        <w:t>Séquençages :</w:t>
      </w:r>
    </w:p>
    <w:p w14:paraId="6585A453" w14:textId="77777777" w:rsidR="00AB0A7F" w:rsidRDefault="00AE5C0B" w:rsidP="002C0D43">
      <w:pPr>
        <w:spacing w:after="0"/>
        <w:ind w:left="360"/>
        <w:rPr>
          <w:rFonts w:ascii="Arial" w:hAnsi="Arial" w:cs="Arial"/>
          <w:sz w:val="18"/>
          <w:szCs w:val="18"/>
        </w:rPr>
      </w:pPr>
      <w:r>
        <w:rPr>
          <w:rFonts w:ascii="Arial" w:hAnsi="Arial" w:cs="Arial"/>
          <w:sz w:val="18"/>
          <w:szCs w:val="18"/>
        </w:rPr>
        <w:t>Tous les fichiers de déclarations ont un numéro de séquence unique (contenu dans le nom du fichier – cf</w:t>
      </w:r>
      <w:r w:rsidR="0052395A">
        <w:rPr>
          <w:rFonts w:ascii="Arial" w:hAnsi="Arial" w:cs="Arial"/>
          <w:sz w:val="18"/>
          <w:szCs w:val="18"/>
        </w:rPr>
        <w:t>.</w:t>
      </w:r>
      <w:r w:rsidR="002C0D43">
        <w:rPr>
          <w:rFonts w:ascii="Arial" w:hAnsi="Arial" w:cs="Arial"/>
          <w:sz w:val="18"/>
          <w:szCs w:val="18"/>
        </w:rPr>
        <w:t> </w:t>
      </w:r>
      <w:r>
        <w:rPr>
          <w:rFonts w:ascii="Arial" w:hAnsi="Arial" w:cs="Arial"/>
          <w:sz w:val="18"/>
          <w:szCs w:val="18"/>
        </w:rPr>
        <w:t>chapitre</w:t>
      </w:r>
      <w:r w:rsidR="002C0D43">
        <w:rPr>
          <w:rFonts w:ascii="Arial" w:hAnsi="Arial" w:cs="Arial"/>
          <w:sz w:val="18"/>
          <w:szCs w:val="18"/>
        </w:rPr>
        <w:t> </w:t>
      </w:r>
      <w:r>
        <w:rPr>
          <w:rFonts w:ascii="Arial" w:hAnsi="Arial" w:cs="Arial"/>
          <w:sz w:val="18"/>
          <w:szCs w:val="18"/>
        </w:rPr>
        <w:t>4.4). Cette séquence doit être unique sur l’année pour un déclarant donné et croissante.</w:t>
      </w:r>
    </w:p>
    <w:p w14:paraId="52FDE509" w14:textId="77777777" w:rsidR="00AB0A7F" w:rsidRPr="006B4ACA" w:rsidRDefault="00AB0A7F" w:rsidP="002C0D43">
      <w:pPr>
        <w:spacing w:after="0"/>
        <w:ind w:left="360"/>
        <w:rPr>
          <w:rFonts w:ascii="Arial" w:hAnsi="Arial" w:cs="Arial"/>
          <w:sz w:val="18"/>
          <w:szCs w:val="18"/>
        </w:rPr>
      </w:pPr>
    </w:p>
    <w:p w14:paraId="71485EC9" w14:textId="4FFBDF7A" w:rsidR="00146AC4"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 xml:space="preserve">En J : </w:t>
      </w:r>
      <w:r w:rsidR="0049034D" w:rsidRPr="00087CAA">
        <w:rPr>
          <w:rFonts w:ascii="Arial" w:hAnsi="Arial" w:cs="Arial"/>
          <w:sz w:val="18"/>
          <w:szCs w:val="18"/>
        </w:rPr>
        <w:t>un 1</w:t>
      </w:r>
      <w:r w:rsidR="0049034D" w:rsidRPr="00087CAA">
        <w:rPr>
          <w:rFonts w:ascii="Arial" w:hAnsi="Arial" w:cs="Arial"/>
          <w:sz w:val="18"/>
          <w:szCs w:val="18"/>
          <w:vertAlign w:val="superscript"/>
        </w:rPr>
        <w:t>er</w:t>
      </w:r>
      <w:r w:rsidR="0049034D" w:rsidRPr="00087CAA">
        <w:rPr>
          <w:rFonts w:ascii="Arial" w:hAnsi="Arial" w:cs="Arial"/>
          <w:sz w:val="18"/>
          <w:szCs w:val="18"/>
        </w:rPr>
        <w:t xml:space="preserve"> fichier nommé </w:t>
      </w:r>
      <w:r w:rsidR="00146AC4">
        <w:rPr>
          <w:rFonts w:ascii="Arial" w:hAnsi="Arial" w:cs="Arial"/>
          <w:sz w:val="18"/>
          <w:szCs w:val="18"/>
        </w:rPr>
        <w:t>LOGIN</w:t>
      </w:r>
      <w:r w:rsidR="0049034D" w:rsidRPr="00087CAA">
        <w:rPr>
          <w:rFonts w:ascii="Arial" w:hAnsi="Arial" w:cs="Arial"/>
          <w:sz w:val="18"/>
          <w:szCs w:val="18"/>
        </w:rPr>
        <w:t>_DATTRA_FR_</w:t>
      </w:r>
      <w:r w:rsidR="0049034D" w:rsidRPr="00087CAA">
        <w:rPr>
          <w:rFonts w:ascii="Arial" w:hAnsi="Arial" w:cs="Arial"/>
          <w:b/>
          <w:bCs/>
          <w:color w:val="953735"/>
          <w:sz w:val="18"/>
          <w:szCs w:val="18"/>
        </w:rPr>
        <w:t>000001</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000000</w:t>
      </w:r>
      <w:r w:rsidR="0049034D" w:rsidRPr="00087CAA">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.zip est envoy</w:t>
      </w:r>
      <w:r w:rsidR="00146AC4">
        <w:rPr>
          <w:rFonts w:ascii="Arial" w:hAnsi="Arial" w:cs="Arial"/>
          <w:sz w:val="18"/>
          <w:szCs w:val="18"/>
        </w:rPr>
        <w:t xml:space="preserve">é au système de reporting ICY. Celui-ci est intégré </w:t>
      </w:r>
      <w:r>
        <w:rPr>
          <w:rFonts w:ascii="Arial" w:hAnsi="Arial" w:cs="Arial"/>
          <w:sz w:val="18"/>
          <w:szCs w:val="18"/>
        </w:rPr>
        <w:t>au système de reporting ICY sans rejet global du fichier</w:t>
      </w:r>
      <w:r w:rsidR="0049034D" w:rsidRPr="00087CAA">
        <w:rPr>
          <w:rFonts w:ascii="Arial" w:hAnsi="Arial" w:cs="Arial"/>
          <w:sz w:val="18"/>
          <w:szCs w:val="18"/>
        </w:rPr>
        <w:t>.</w:t>
      </w:r>
    </w:p>
    <w:p w14:paraId="00694108"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1, il s’agit du premier fichier envoyé</w:t>
      </w:r>
    </w:p>
    <w:p w14:paraId="60F074B2" w14:textId="77777777" w:rsidR="00E230C4" w:rsidRDefault="00E230C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6D08AD">
        <w:rPr>
          <w:rFonts w:ascii="Arial" w:hAnsi="Arial" w:cs="Arial"/>
          <w:sz w:val="18"/>
          <w:szCs w:val="18"/>
        </w:rPr>
        <w:t>0 car il n’y a pas eu de version précédente</w:t>
      </w:r>
    </w:p>
    <w:p w14:paraId="03B9B1A0"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0 car il n’y pas eu de fichier envoyé précédemment</w:t>
      </w:r>
      <w:r w:rsidR="002C0D43">
        <w:rPr>
          <w:rFonts w:ascii="Arial" w:hAnsi="Arial" w:cs="Arial"/>
          <w:sz w:val="18"/>
          <w:szCs w:val="18"/>
        </w:rPr>
        <w:t>.</w:t>
      </w:r>
    </w:p>
    <w:p w14:paraId="05E00AA4" w14:textId="77777777" w:rsidR="0049034D" w:rsidRPr="00087CAA" w:rsidRDefault="0049034D" w:rsidP="002C0D43">
      <w:pPr>
        <w:pStyle w:val="Paragraphedeliste"/>
        <w:spacing w:after="0" w:line="240" w:lineRule="auto"/>
        <w:ind w:left="1080"/>
        <w:rPr>
          <w:rFonts w:ascii="Arial" w:hAnsi="Arial" w:cs="Arial"/>
          <w:sz w:val="18"/>
          <w:szCs w:val="18"/>
        </w:rPr>
      </w:pPr>
    </w:p>
    <w:p w14:paraId="7F04DBF0" w14:textId="0CB9308D" w:rsidR="0049034D" w:rsidRPr="00087CAA"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J+1</w:t>
      </w:r>
      <w:r w:rsidR="00B55E22">
        <w:rPr>
          <w:rFonts w:ascii="Arial" w:hAnsi="Arial" w:cs="Arial"/>
          <w:sz w:val="18"/>
          <w:szCs w:val="18"/>
        </w:rPr>
        <w:t xml:space="preserve"> : </w:t>
      </w:r>
      <w:r w:rsidR="0049034D" w:rsidRPr="00087CAA">
        <w:rPr>
          <w:rFonts w:ascii="Arial" w:hAnsi="Arial" w:cs="Arial"/>
          <w:sz w:val="18"/>
          <w:szCs w:val="18"/>
        </w:rPr>
        <w:t>un 2</w:t>
      </w:r>
      <w:r w:rsidR="0078062A" w:rsidRPr="0078062A">
        <w:rPr>
          <w:rFonts w:ascii="Arial" w:hAnsi="Arial" w:cs="Arial"/>
          <w:sz w:val="18"/>
          <w:szCs w:val="18"/>
          <w:vertAlign w:val="superscript"/>
        </w:rPr>
        <w:t>ème</w:t>
      </w:r>
      <w:r w:rsidR="0086130E">
        <w:rPr>
          <w:rFonts w:ascii="Arial" w:hAnsi="Arial" w:cs="Arial"/>
          <w:sz w:val="18"/>
          <w:szCs w:val="18"/>
        </w:rPr>
        <w:t xml:space="preserve"> fichier nommé</w:t>
      </w:r>
      <w:r w:rsidR="0049034D" w:rsidRPr="00087CAA">
        <w:rPr>
          <w:rFonts w:ascii="Arial" w:hAnsi="Arial" w:cs="Arial"/>
          <w:sz w:val="18"/>
          <w:szCs w:val="18"/>
        </w:rPr>
        <w:t xml:space="preserve"> </w:t>
      </w:r>
      <w:r w:rsidR="00146AC4">
        <w:rPr>
          <w:rFonts w:ascii="Arial" w:hAnsi="Arial" w:cs="Arial"/>
          <w:sz w:val="18"/>
          <w:szCs w:val="18"/>
        </w:rPr>
        <w:t>LOGIN</w:t>
      </w:r>
      <w:r w:rsidR="0049034D" w:rsidRPr="00087CAA">
        <w:rPr>
          <w:rFonts w:ascii="Arial" w:hAnsi="Arial" w:cs="Arial"/>
          <w:sz w:val="18"/>
          <w:szCs w:val="18"/>
        </w:rPr>
        <w:t>_DATTRA_FR_</w:t>
      </w:r>
      <w:r w:rsidRPr="00087CAA">
        <w:rPr>
          <w:rFonts w:ascii="Arial" w:hAnsi="Arial" w:cs="Arial"/>
          <w:b/>
          <w:bCs/>
          <w:color w:val="953735"/>
          <w:sz w:val="18"/>
          <w:szCs w:val="18"/>
        </w:rPr>
        <w:t>00000</w:t>
      </w:r>
      <w:r>
        <w:rPr>
          <w:rFonts w:ascii="Arial" w:hAnsi="Arial" w:cs="Arial"/>
          <w:b/>
          <w:bCs/>
          <w:color w:val="953735"/>
          <w:sz w:val="18"/>
          <w:szCs w:val="18"/>
        </w:rPr>
        <w:t>3</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000001</w:t>
      </w:r>
      <w:r w:rsidR="0049034D" w:rsidRPr="00087CAA">
        <w:rPr>
          <w:rFonts w:ascii="Arial" w:hAnsi="Arial" w:cs="Arial"/>
          <w:sz w:val="18"/>
          <w:szCs w:val="18"/>
        </w:rPr>
        <w:t>_</w:t>
      </w:r>
      <w:r w:rsidR="00A7692A">
        <w:rPr>
          <w:rFonts w:ascii="Arial" w:hAnsi="Arial" w:cs="Arial"/>
          <w:sz w:val="18"/>
          <w:szCs w:val="18"/>
        </w:rPr>
        <w:t>20</w:t>
      </w:r>
      <w:r w:rsidR="00B53C9E">
        <w:rPr>
          <w:rFonts w:ascii="Arial" w:hAnsi="Arial" w:cs="Arial"/>
          <w:sz w:val="18"/>
          <w:szCs w:val="18"/>
        </w:rPr>
        <w:t>.</w:t>
      </w:r>
      <w:r w:rsidR="0049034D" w:rsidRPr="00087CAA">
        <w:rPr>
          <w:rFonts w:ascii="Arial" w:hAnsi="Arial" w:cs="Arial"/>
          <w:sz w:val="18"/>
          <w:szCs w:val="18"/>
        </w:rPr>
        <w:t xml:space="preserve">zip est envoyé à l’AMF.  </w:t>
      </w:r>
    </w:p>
    <w:p w14:paraId="78768663" w14:textId="77777777" w:rsidR="0049034D" w:rsidRDefault="00146AC4" w:rsidP="002C0D43">
      <w:pPr>
        <w:pStyle w:val="Paragraphedeliste"/>
        <w:spacing w:after="0" w:line="240" w:lineRule="auto"/>
        <w:ind w:left="1080"/>
        <w:rPr>
          <w:rFonts w:ascii="Arial" w:hAnsi="Arial" w:cs="Arial"/>
          <w:sz w:val="18"/>
          <w:szCs w:val="18"/>
        </w:rPr>
      </w:pPr>
      <w:r>
        <w:rPr>
          <w:rFonts w:ascii="Arial" w:hAnsi="Arial" w:cs="Arial"/>
          <w:sz w:val="18"/>
          <w:szCs w:val="18"/>
        </w:rPr>
        <w:t>Ce</w:t>
      </w:r>
      <w:r w:rsidR="0049034D" w:rsidRPr="00087CAA">
        <w:rPr>
          <w:rFonts w:ascii="Arial" w:hAnsi="Arial" w:cs="Arial"/>
          <w:sz w:val="18"/>
          <w:szCs w:val="18"/>
        </w:rPr>
        <w:t xml:space="preserve"> 2</w:t>
      </w:r>
      <w:r w:rsidR="0049034D" w:rsidRPr="00087CAA">
        <w:rPr>
          <w:rFonts w:ascii="Arial" w:hAnsi="Arial" w:cs="Arial"/>
          <w:sz w:val="18"/>
          <w:szCs w:val="18"/>
          <w:vertAlign w:val="superscript"/>
        </w:rPr>
        <w:t>nd</w:t>
      </w:r>
      <w:r w:rsidR="0049034D" w:rsidRPr="00087CAA">
        <w:rPr>
          <w:rFonts w:ascii="Arial" w:hAnsi="Arial" w:cs="Arial"/>
          <w:sz w:val="18"/>
          <w:szCs w:val="18"/>
        </w:rPr>
        <w:t xml:space="preserve"> fichier peut </w:t>
      </w:r>
      <w:r>
        <w:rPr>
          <w:rFonts w:ascii="Arial" w:hAnsi="Arial" w:cs="Arial"/>
          <w:sz w:val="18"/>
          <w:szCs w:val="18"/>
        </w:rPr>
        <w:t>faire l</w:t>
      </w:r>
      <w:r w:rsidR="00E34492">
        <w:rPr>
          <w:rFonts w:ascii="Arial" w:hAnsi="Arial" w:cs="Arial"/>
          <w:sz w:val="18"/>
          <w:szCs w:val="18"/>
        </w:rPr>
        <w:t>’</w:t>
      </w:r>
      <w:r>
        <w:rPr>
          <w:rFonts w:ascii="Arial" w:hAnsi="Arial" w:cs="Arial"/>
          <w:sz w:val="18"/>
          <w:szCs w:val="18"/>
        </w:rPr>
        <w:t>objet d’un traitement par le système de reporting ICY</w:t>
      </w:r>
      <w:r w:rsidR="0049034D" w:rsidRPr="00087CAA">
        <w:rPr>
          <w:rFonts w:ascii="Arial" w:hAnsi="Arial" w:cs="Arial"/>
          <w:sz w:val="18"/>
          <w:szCs w:val="18"/>
        </w:rPr>
        <w:t xml:space="preserve"> car il fait bien référence au 1</w:t>
      </w:r>
      <w:r w:rsidR="0049034D" w:rsidRPr="00087CAA">
        <w:rPr>
          <w:rFonts w:ascii="Arial" w:hAnsi="Arial" w:cs="Arial"/>
          <w:sz w:val="18"/>
          <w:szCs w:val="18"/>
          <w:vertAlign w:val="superscript"/>
        </w:rPr>
        <w:t>er</w:t>
      </w:r>
      <w:r w:rsidR="0049034D" w:rsidRPr="00087CAA">
        <w:rPr>
          <w:rFonts w:ascii="Arial" w:hAnsi="Arial" w:cs="Arial"/>
          <w:sz w:val="18"/>
          <w:szCs w:val="18"/>
        </w:rPr>
        <w:t xml:space="preserve"> fichier intégré par l</w:t>
      </w:r>
      <w:r>
        <w:rPr>
          <w:rFonts w:ascii="Arial" w:hAnsi="Arial" w:cs="Arial"/>
          <w:sz w:val="18"/>
          <w:szCs w:val="18"/>
        </w:rPr>
        <w:t>e système de reporting ICY</w:t>
      </w:r>
      <w:r w:rsidR="0049034D" w:rsidRPr="00087CAA">
        <w:rPr>
          <w:rFonts w:ascii="Arial" w:hAnsi="Arial" w:cs="Arial"/>
          <w:sz w:val="18"/>
          <w:szCs w:val="18"/>
        </w:rPr>
        <w:t xml:space="preserve">. </w:t>
      </w:r>
    </w:p>
    <w:p w14:paraId="760E7C12"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3, le </w:t>
      </w:r>
      <w:r w:rsidRPr="00AE00CB">
        <w:rPr>
          <w:rFonts w:ascii="Arial" w:hAnsi="Arial" w:cs="Arial"/>
          <w:i/>
          <w:sz w:val="18"/>
          <w:szCs w:val="18"/>
        </w:rPr>
        <w:t>Sequence Number</w:t>
      </w:r>
      <w:r>
        <w:rPr>
          <w:rFonts w:ascii="Arial" w:hAnsi="Arial" w:cs="Arial"/>
          <w:sz w:val="18"/>
          <w:szCs w:val="18"/>
        </w:rPr>
        <w:t xml:space="preserve"> est correct car supérieur au précédent (3&gt;1)</w:t>
      </w:r>
    </w:p>
    <w:p w14:paraId="24BAC556" w14:textId="77777777" w:rsidR="00E230C4" w:rsidRDefault="00E230C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2C314564"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1 est correct</w:t>
      </w:r>
      <w:r w:rsidR="00AA2CD8">
        <w:rPr>
          <w:rFonts w:ascii="Arial" w:hAnsi="Arial" w:cs="Arial"/>
          <w:sz w:val="18"/>
          <w:szCs w:val="18"/>
        </w:rPr>
        <w:t>,</w:t>
      </w:r>
      <w:r>
        <w:rPr>
          <w:rFonts w:ascii="Arial" w:hAnsi="Arial" w:cs="Arial"/>
          <w:sz w:val="18"/>
          <w:szCs w:val="18"/>
        </w:rPr>
        <w:t xml:space="preserve"> il fait bien référence au dernier </w:t>
      </w:r>
      <w:r w:rsidRPr="00AE00CB">
        <w:rPr>
          <w:rFonts w:ascii="Arial" w:hAnsi="Arial" w:cs="Arial"/>
          <w:i/>
          <w:sz w:val="18"/>
          <w:szCs w:val="18"/>
        </w:rPr>
        <w:t>Sequence Number</w:t>
      </w:r>
      <w:r>
        <w:rPr>
          <w:rFonts w:ascii="Arial" w:hAnsi="Arial" w:cs="Arial"/>
          <w:sz w:val="18"/>
          <w:szCs w:val="18"/>
        </w:rPr>
        <w:t xml:space="preserve"> reçu et intégré à savoir « 1 » en J</w:t>
      </w:r>
      <w:r w:rsidR="002C0D43">
        <w:rPr>
          <w:rFonts w:ascii="Arial" w:hAnsi="Arial" w:cs="Arial"/>
          <w:sz w:val="18"/>
          <w:szCs w:val="18"/>
        </w:rPr>
        <w:t>.</w:t>
      </w:r>
    </w:p>
    <w:p w14:paraId="793FDC4D" w14:textId="77777777" w:rsidR="00146AC4" w:rsidRPr="00087CAA" w:rsidRDefault="00146AC4" w:rsidP="002C0D43">
      <w:pPr>
        <w:pStyle w:val="Paragraphedeliste"/>
        <w:spacing w:after="0" w:line="240" w:lineRule="auto"/>
        <w:ind w:left="1080"/>
        <w:rPr>
          <w:rFonts w:ascii="Arial" w:hAnsi="Arial" w:cs="Arial"/>
          <w:sz w:val="18"/>
          <w:szCs w:val="18"/>
        </w:rPr>
      </w:pPr>
    </w:p>
    <w:p w14:paraId="21F3610C" w14:textId="378853E9" w:rsidR="002C0D43"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J+2</w:t>
      </w:r>
      <w:r w:rsidR="00B55E22">
        <w:rPr>
          <w:rFonts w:ascii="Arial" w:hAnsi="Arial" w:cs="Arial"/>
          <w:sz w:val="18"/>
          <w:szCs w:val="18"/>
        </w:rPr>
        <w:t xml:space="preserve"> : </w:t>
      </w:r>
      <w:r w:rsidR="0049034D" w:rsidRPr="00087CAA">
        <w:rPr>
          <w:rFonts w:ascii="Arial" w:hAnsi="Arial" w:cs="Arial"/>
          <w:sz w:val="18"/>
          <w:szCs w:val="18"/>
        </w:rPr>
        <w:t>un 3</w:t>
      </w:r>
      <w:r w:rsidR="0049034D" w:rsidRPr="0078062A">
        <w:rPr>
          <w:rFonts w:ascii="Arial" w:hAnsi="Arial" w:cs="Arial"/>
          <w:sz w:val="18"/>
          <w:szCs w:val="18"/>
          <w:vertAlign w:val="superscript"/>
        </w:rPr>
        <w:t>ème</w:t>
      </w:r>
      <w:r w:rsidR="0049034D" w:rsidRPr="00087CAA">
        <w:rPr>
          <w:rFonts w:ascii="Arial" w:hAnsi="Arial" w:cs="Arial"/>
          <w:sz w:val="18"/>
          <w:szCs w:val="18"/>
        </w:rPr>
        <w:t xml:space="preserve"> fichier </w:t>
      </w:r>
      <w:r w:rsidR="0086130E">
        <w:rPr>
          <w:rFonts w:ascii="Arial" w:hAnsi="Arial" w:cs="Arial"/>
          <w:sz w:val="18"/>
          <w:szCs w:val="18"/>
        </w:rPr>
        <w:t xml:space="preserve">nommé </w:t>
      </w:r>
      <w:r w:rsidR="00146AC4">
        <w:rPr>
          <w:rFonts w:ascii="Arial" w:hAnsi="Arial" w:cs="Arial"/>
          <w:sz w:val="18"/>
          <w:szCs w:val="18"/>
        </w:rPr>
        <w:t>LOGIN</w:t>
      </w:r>
      <w:r w:rsidR="0049034D" w:rsidRPr="00087CAA">
        <w:rPr>
          <w:rFonts w:ascii="Arial" w:hAnsi="Arial" w:cs="Arial"/>
          <w:sz w:val="18"/>
          <w:szCs w:val="18"/>
        </w:rPr>
        <w:t>_DATTRA_FR_</w:t>
      </w:r>
      <w:r w:rsidRPr="00E16A52">
        <w:rPr>
          <w:rFonts w:ascii="Arial" w:hAnsi="Arial" w:cs="Arial"/>
          <w:sz w:val="18"/>
          <w:szCs w:val="18"/>
        </w:rPr>
        <w:t>000005</w:t>
      </w:r>
      <w:r w:rsidR="00C830A8">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Pr="00E16A52">
        <w:rPr>
          <w:rFonts w:ascii="Arial" w:hAnsi="Arial" w:cs="Arial"/>
          <w:sz w:val="18"/>
          <w:szCs w:val="18"/>
        </w:rPr>
        <w:t>000004</w:t>
      </w:r>
      <w:r w:rsidR="0049034D" w:rsidRPr="00087CAA">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 xml:space="preserve">.zip est envoyé </w:t>
      </w:r>
      <w:r w:rsidR="00146AC4">
        <w:rPr>
          <w:rFonts w:ascii="Arial" w:hAnsi="Arial" w:cs="Arial"/>
          <w:sz w:val="18"/>
          <w:szCs w:val="18"/>
        </w:rPr>
        <w:t>au système de reporting ICY</w:t>
      </w:r>
      <w:r w:rsidR="0049034D" w:rsidRPr="00087CAA">
        <w:rPr>
          <w:rFonts w:ascii="Arial" w:hAnsi="Arial" w:cs="Arial"/>
          <w:sz w:val="18"/>
          <w:szCs w:val="18"/>
        </w:rPr>
        <w:t>.</w:t>
      </w:r>
    </w:p>
    <w:p w14:paraId="10DED291" w14:textId="77777777" w:rsidR="00E16A52" w:rsidRPr="002C0D43" w:rsidRDefault="0049034D" w:rsidP="002C0D43">
      <w:pPr>
        <w:spacing w:after="0"/>
        <w:ind w:left="1134"/>
        <w:rPr>
          <w:rFonts w:ascii="Arial" w:hAnsi="Arial" w:cs="Arial"/>
          <w:sz w:val="18"/>
          <w:szCs w:val="18"/>
        </w:rPr>
      </w:pPr>
      <w:r w:rsidRPr="002C0D43">
        <w:rPr>
          <w:rFonts w:ascii="Arial" w:hAnsi="Arial" w:cs="Arial"/>
          <w:sz w:val="18"/>
          <w:szCs w:val="18"/>
        </w:rPr>
        <w:t>Il manque alors au moins un fichier car la séquence d’intégration n’est pas respecté</w:t>
      </w:r>
      <w:r w:rsidR="00146AC4" w:rsidRPr="002C0D43">
        <w:rPr>
          <w:rFonts w:ascii="Arial" w:hAnsi="Arial" w:cs="Arial"/>
          <w:sz w:val="18"/>
          <w:szCs w:val="18"/>
        </w:rPr>
        <w:t xml:space="preserve">e. Le fichier n’est pas intégré </w:t>
      </w:r>
      <w:r w:rsidRPr="002C0D43">
        <w:rPr>
          <w:rFonts w:ascii="Arial" w:hAnsi="Arial" w:cs="Arial"/>
          <w:sz w:val="18"/>
          <w:szCs w:val="18"/>
        </w:rPr>
        <w:t xml:space="preserve">et l’intégration </w:t>
      </w:r>
      <w:r w:rsidR="003F419D" w:rsidRPr="002C0D43">
        <w:rPr>
          <w:rFonts w:ascii="Arial" w:hAnsi="Arial" w:cs="Arial"/>
          <w:sz w:val="18"/>
          <w:szCs w:val="18"/>
        </w:rPr>
        <w:t xml:space="preserve">des fichiers </w:t>
      </w:r>
      <w:r w:rsidRPr="002C0D43">
        <w:rPr>
          <w:rFonts w:ascii="Arial" w:hAnsi="Arial" w:cs="Arial"/>
          <w:sz w:val="18"/>
          <w:szCs w:val="18"/>
        </w:rPr>
        <w:t>est stoppée</w:t>
      </w:r>
      <w:r w:rsidR="003F419D" w:rsidRPr="002C0D43">
        <w:rPr>
          <w:rFonts w:ascii="Arial" w:hAnsi="Arial" w:cs="Arial"/>
          <w:sz w:val="18"/>
          <w:szCs w:val="18"/>
        </w:rPr>
        <w:t xml:space="preserve">, pour l’entité autorisée concernée, </w:t>
      </w:r>
      <w:r w:rsidRPr="002C0D43">
        <w:rPr>
          <w:rFonts w:ascii="Arial" w:hAnsi="Arial" w:cs="Arial"/>
          <w:sz w:val="18"/>
          <w:szCs w:val="18"/>
        </w:rPr>
        <w:t xml:space="preserve">tant que ce manque est identifié. </w:t>
      </w:r>
      <w:r w:rsidR="00E16A52" w:rsidRPr="002C0D43">
        <w:rPr>
          <w:rFonts w:ascii="Arial" w:hAnsi="Arial" w:cs="Arial"/>
          <w:sz w:val="18"/>
          <w:szCs w:val="18"/>
        </w:rPr>
        <w:t xml:space="preserve">L’entité autorisée en est immédiatement informée dans le fichier de feedback (code FIL-109). En outre, le processus d’émission d’un rappel (« reminder ») (FIL-109) est enclenché et sera transmis au déclarant à 18h00 si le ou les fichiers manquants ne sont toujours pas transmis. </w:t>
      </w:r>
    </w:p>
    <w:p w14:paraId="4F40C9E9" w14:textId="77777777" w:rsidR="00F40D93" w:rsidRPr="00E16A52" w:rsidRDefault="00F40D93" w:rsidP="002C0D43">
      <w:pPr>
        <w:pStyle w:val="Paragraphedeliste"/>
        <w:numPr>
          <w:ilvl w:val="1"/>
          <w:numId w:val="25"/>
        </w:numPr>
        <w:spacing w:after="0" w:line="240" w:lineRule="auto"/>
        <w:rPr>
          <w:rFonts w:ascii="Arial" w:hAnsi="Arial" w:cs="Arial"/>
          <w:i/>
          <w:sz w:val="18"/>
          <w:szCs w:val="18"/>
        </w:rPr>
      </w:pPr>
      <w:r w:rsidRPr="00E16A52">
        <w:rPr>
          <w:rFonts w:ascii="Arial" w:hAnsi="Arial" w:cs="Arial"/>
          <w:i/>
          <w:sz w:val="18"/>
          <w:szCs w:val="18"/>
        </w:rPr>
        <w:t>Sequence Number = 5, le Sequence Number est correct car supérieur au précédent (5&gt;3)</w:t>
      </w:r>
    </w:p>
    <w:p w14:paraId="038EC332" w14:textId="77777777" w:rsidR="006106D4" w:rsidRDefault="006106D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16E2F696"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w:t>
      </w:r>
      <w:r w:rsidR="00E66301">
        <w:rPr>
          <w:rFonts w:ascii="Arial" w:hAnsi="Arial" w:cs="Arial"/>
          <w:sz w:val="18"/>
          <w:szCs w:val="18"/>
        </w:rPr>
        <w:t>4</w:t>
      </w:r>
      <w:r>
        <w:rPr>
          <w:rFonts w:ascii="Arial" w:hAnsi="Arial" w:cs="Arial"/>
          <w:sz w:val="18"/>
          <w:szCs w:val="18"/>
        </w:rPr>
        <w:t xml:space="preserve"> est </w:t>
      </w:r>
      <w:r w:rsidR="00E66301" w:rsidRPr="00B77E41">
        <w:rPr>
          <w:rFonts w:ascii="Arial" w:hAnsi="Arial" w:cs="Arial"/>
          <w:b/>
          <w:sz w:val="18"/>
          <w:szCs w:val="18"/>
          <w:u w:val="single"/>
        </w:rPr>
        <w:t>in</w:t>
      </w:r>
      <w:r w:rsidRPr="00B77E41">
        <w:rPr>
          <w:rFonts w:ascii="Arial" w:hAnsi="Arial" w:cs="Arial"/>
          <w:b/>
          <w:sz w:val="18"/>
          <w:szCs w:val="18"/>
          <w:u w:val="single"/>
        </w:rPr>
        <w:t>correct</w:t>
      </w:r>
      <w:r w:rsidRPr="00B77E41">
        <w:rPr>
          <w:rFonts w:ascii="Arial" w:hAnsi="Arial" w:cs="Arial"/>
          <w:sz w:val="18"/>
          <w:szCs w:val="18"/>
          <w:u w:val="single"/>
        </w:rPr>
        <w:t xml:space="preserve"> </w:t>
      </w:r>
      <w:r w:rsidR="00E66301">
        <w:rPr>
          <w:rFonts w:ascii="Arial" w:hAnsi="Arial" w:cs="Arial"/>
          <w:sz w:val="18"/>
          <w:szCs w:val="18"/>
        </w:rPr>
        <w:t>car il ne</w:t>
      </w:r>
      <w:r>
        <w:rPr>
          <w:rFonts w:ascii="Arial" w:hAnsi="Arial" w:cs="Arial"/>
          <w:sz w:val="18"/>
          <w:szCs w:val="18"/>
        </w:rPr>
        <w:t xml:space="preserve"> fait </w:t>
      </w:r>
      <w:r w:rsidR="00E66301">
        <w:rPr>
          <w:rFonts w:ascii="Arial" w:hAnsi="Arial" w:cs="Arial"/>
          <w:sz w:val="18"/>
          <w:szCs w:val="18"/>
        </w:rPr>
        <w:t>pas</w:t>
      </w:r>
      <w:r>
        <w:rPr>
          <w:rFonts w:ascii="Arial" w:hAnsi="Arial" w:cs="Arial"/>
          <w:sz w:val="18"/>
          <w:szCs w:val="18"/>
        </w:rPr>
        <w:t xml:space="preserve"> référence au dernier</w:t>
      </w:r>
      <w:r w:rsidR="00E66301">
        <w:rPr>
          <w:rFonts w:ascii="Arial" w:hAnsi="Arial" w:cs="Arial"/>
          <w:sz w:val="18"/>
          <w:szCs w:val="18"/>
        </w:rPr>
        <w:t xml:space="preserve"> </w:t>
      </w:r>
      <w:r w:rsidR="00E66301" w:rsidRPr="00AE00CB">
        <w:rPr>
          <w:rFonts w:ascii="Arial" w:hAnsi="Arial" w:cs="Arial"/>
          <w:i/>
          <w:sz w:val="18"/>
          <w:szCs w:val="18"/>
        </w:rPr>
        <w:t>Sequence Number</w:t>
      </w:r>
      <w:r w:rsidR="00E66301">
        <w:rPr>
          <w:rFonts w:ascii="Arial" w:hAnsi="Arial" w:cs="Arial"/>
          <w:sz w:val="18"/>
          <w:szCs w:val="18"/>
        </w:rPr>
        <w:t xml:space="preserve"> reçu</w:t>
      </w:r>
      <w:r>
        <w:rPr>
          <w:rFonts w:ascii="Arial" w:hAnsi="Arial" w:cs="Arial"/>
          <w:sz w:val="18"/>
          <w:szCs w:val="18"/>
        </w:rPr>
        <w:t xml:space="preserve"> à savoir «</w:t>
      </w:r>
      <w:r w:rsidR="00E66301">
        <w:rPr>
          <w:rFonts w:ascii="Arial" w:hAnsi="Arial" w:cs="Arial"/>
          <w:sz w:val="18"/>
          <w:szCs w:val="18"/>
        </w:rPr>
        <w:t>3</w:t>
      </w:r>
      <w:r>
        <w:rPr>
          <w:rFonts w:ascii="Arial" w:hAnsi="Arial" w:cs="Arial"/>
          <w:sz w:val="18"/>
          <w:szCs w:val="18"/>
        </w:rPr>
        <w:t> » en J</w:t>
      </w:r>
      <w:r w:rsidR="00E66301">
        <w:rPr>
          <w:rFonts w:ascii="Arial" w:hAnsi="Arial" w:cs="Arial"/>
          <w:sz w:val="18"/>
          <w:szCs w:val="18"/>
        </w:rPr>
        <w:t>+1</w:t>
      </w:r>
      <w:r w:rsidR="00A50D61">
        <w:rPr>
          <w:rFonts w:ascii="Arial" w:hAnsi="Arial" w:cs="Arial"/>
          <w:sz w:val="18"/>
          <w:szCs w:val="18"/>
        </w:rPr>
        <w:t>.</w:t>
      </w:r>
    </w:p>
    <w:p w14:paraId="1C1A8C6C" w14:textId="77777777" w:rsidR="00146AC4" w:rsidRPr="00146AC4" w:rsidRDefault="00146AC4" w:rsidP="002C0D43">
      <w:pPr>
        <w:spacing w:after="0"/>
        <w:rPr>
          <w:rFonts w:ascii="Arial" w:hAnsi="Arial" w:cs="Arial"/>
          <w:sz w:val="18"/>
          <w:szCs w:val="18"/>
        </w:rPr>
      </w:pPr>
    </w:p>
    <w:p w14:paraId="4189B9FD" w14:textId="0407DE73" w:rsidR="0049034D" w:rsidRDefault="00E66301"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J+3</w:t>
      </w:r>
      <w:r w:rsidR="00B55E22">
        <w:rPr>
          <w:rFonts w:ascii="Arial" w:hAnsi="Arial" w:cs="Arial"/>
          <w:sz w:val="18"/>
          <w:szCs w:val="18"/>
        </w:rPr>
        <w:t> :</w:t>
      </w:r>
      <w:r>
        <w:rPr>
          <w:rFonts w:ascii="Arial" w:hAnsi="Arial" w:cs="Arial"/>
          <w:sz w:val="18"/>
          <w:szCs w:val="18"/>
        </w:rPr>
        <w:t xml:space="preserve"> u</w:t>
      </w:r>
      <w:r w:rsidR="0049034D" w:rsidRPr="00087CAA">
        <w:rPr>
          <w:rFonts w:ascii="Arial" w:hAnsi="Arial" w:cs="Arial"/>
          <w:sz w:val="18"/>
          <w:szCs w:val="18"/>
        </w:rPr>
        <w:t>n 4</w:t>
      </w:r>
      <w:r w:rsidR="0078062A" w:rsidRPr="0078062A">
        <w:rPr>
          <w:rFonts w:ascii="Arial" w:hAnsi="Arial" w:cs="Arial"/>
          <w:sz w:val="18"/>
          <w:szCs w:val="18"/>
          <w:vertAlign w:val="superscript"/>
        </w:rPr>
        <w:t>ème</w:t>
      </w:r>
      <w:r w:rsidR="0049034D" w:rsidRPr="00087CAA">
        <w:rPr>
          <w:rFonts w:ascii="Arial" w:hAnsi="Arial" w:cs="Arial"/>
          <w:sz w:val="18"/>
          <w:szCs w:val="18"/>
        </w:rPr>
        <w:t xml:space="preserve"> fichier  </w:t>
      </w:r>
      <w:r w:rsidR="00146AC4">
        <w:rPr>
          <w:rFonts w:ascii="Arial" w:hAnsi="Arial" w:cs="Arial"/>
          <w:sz w:val="18"/>
          <w:szCs w:val="18"/>
        </w:rPr>
        <w:t>LOGIN</w:t>
      </w:r>
      <w:r w:rsidR="0049034D" w:rsidRPr="00087CAA">
        <w:rPr>
          <w:rFonts w:ascii="Arial" w:hAnsi="Arial" w:cs="Arial"/>
          <w:sz w:val="18"/>
          <w:szCs w:val="18"/>
        </w:rPr>
        <w:t>_DATTRA_FR_</w:t>
      </w:r>
      <w:r w:rsidR="00843DDF" w:rsidRPr="00087CAA">
        <w:rPr>
          <w:rFonts w:ascii="Arial" w:hAnsi="Arial" w:cs="Arial"/>
          <w:b/>
          <w:bCs/>
          <w:color w:val="953735"/>
          <w:sz w:val="18"/>
          <w:szCs w:val="18"/>
        </w:rPr>
        <w:t>00000</w:t>
      </w:r>
      <w:r w:rsidR="00843DDF">
        <w:rPr>
          <w:rFonts w:ascii="Arial" w:hAnsi="Arial" w:cs="Arial"/>
          <w:b/>
          <w:bCs/>
          <w:color w:val="953735"/>
          <w:sz w:val="18"/>
          <w:szCs w:val="18"/>
        </w:rPr>
        <w:t>4</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843DDF" w:rsidRPr="00087CAA">
        <w:rPr>
          <w:rFonts w:ascii="Arial" w:hAnsi="Arial" w:cs="Arial"/>
          <w:b/>
          <w:bCs/>
          <w:color w:val="77933C"/>
          <w:sz w:val="18"/>
          <w:szCs w:val="18"/>
        </w:rPr>
        <w:t>00000</w:t>
      </w:r>
      <w:r w:rsidR="00843DDF">
        <w:rPr>
          <w:rFonts w:ascii="Arial" w:hAnsi="Arial" w:cs="Arial"/>
          <w:b/>
          <w:bCs/>
          <w:color w:val="77933C"/>
          <w:sz w:val="18"/>
          <w:szCs w:val="18"/>
        </w:rPr>
        <w:t>3</w:t>
      </w:r>
      <w:r w:rsidR="00C830A8">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 xml:space="preserve">.zip est envoyé </w:t>
      </w:r>
      <w:r w:rsidR="00146AC4">
        <w:rPr>
          <w:rFonts w:ascii="Arial" w:hAnsi="Arial" w:cs="Arial"/>
          <w:sz w:val="18"/>
          <w:szCs w:val="18"/>
        </w:rPr>
        <w:t>au système de reporting ICY</w:t>
      </w:r>
      <w:r w:rsidR="0049034D" w:rsidRPr="00087CAA">
        <w:rPr>
          <w:rFonts w:ascii="Arial" w:hAnsi="Arial" w:cs="Arial"/>
          <w:sz w:val="18"/>
          <w:szCs w:val="18"/>
        </w:rPr>
        <w:t xml:space="preserve">. Il permet de débloquer la chaine d’intégration et les </w:t>
      </w:r>
      <w:r w:rsidR="0049034D" w:rsidRPr="00610288">
        <w:rPr>
          <w:rFonts w:ascii="Arial" w:hAnsi="Arial" w:cs="Arial"/>
          <w:b/>
          <w:sz w:val="18"/>
          <w:szCs w:val="18"/>
        </w:rPr>
        <w:t>deux fichiers</w:t>
      </w:r>
      <w:r w:rsidR="00C830A8">
        <w:rPr>
          <w:rStyle w:val="Appelnotedebasdep"/>
          <w:rFonts w:ascii="Arial" w:hAnsi="Arial"/>
          <w:sz w:val="18"/>
          <w:szCs w:val="18"/>
        </w:rPr>
        <w:footnoteReference w:id="9"/>
      </w:r>
      <w:r w:rsidR="0049034D" w:rsidRPr="00087CAA">
        <w:rPr>
          <w:rFonts w:ascii="Arial" w:hAnsi="Arial" w:cs="Arial"/>
          <w:sz w:val="18"/>
          <w:szCs w:val="18"/>
        </w:rPr>
        <w:t xml:space="preserve"> peuvent être traités. </w:t>
      </w:r>
    </w:p>
    <w:p w14:paraId="5BB105EF" w14:textId="77777777" w:rsidR="00843DDF" w:rsidRDefault="00843DDF"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4, le </w:t>
      </w:r>
      <w:r w:rsidRPr="00AE00CB">
        <w:rPr>
          <w:rFonts w:ascii="Arial" w:hAnsi="Arial" w:cs="Arial"/>
          <w:i/>
          <w:sz w:val="18"/>
          <w:szCs w:val="18"/>
        </w:rPr>
        <w:t>Sequence Number</w:t>
      </w:r>
      <w:r>
        <w:rPr>
          <w:rFonts w:ascii="Arial" w:hAnsi="Arial" w:cs="Arial"/>
          <w:sz w:val="18"/>
          <w:szCs w:val="18"/>
        </w:rPr>
        <w:t xml:space="preserve"> est correct car supérieur au précédent (4&gt;3)</w:t>
      </w:r>
    </w:p>
    <w:p w14:paraId="313D98A9" w14:textId="77777777" w:rsidR="00CF099D" w:rsidRDefault="00CF099D"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23166862" w14:textId="77777777" w:rsidR="00843DDF" w:rsidRDefault="00843DDF"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3 est correct car il fait bien référence au dernier </w:t>
      </w:r>
      <w:r w:rsidRPr="00AE00CB">
        <w:rPr>
          <w:rFonts w:ascii="Arial" w:hAnsi="Arial" w:cs="Arial"/>
          <w:i/>
          <w:sz w:val="18"/>
          <w:szCs w:val="18"/>
        </w:rPr>
        <w:t>Sequence Number</w:t>
      </w:r>
      <w:r>
        <w:rPr>
          <w:rFonts w:ascii="Arial" w:hAnsi="Arial" w:cs="Arial"/>
          <w:sz w:val="18"/>
          <w:szCs w:val="18"/>
        </w:rPr>
        <w:t xml:space="preserve"> reçu à savoir «3 » en J+1</w:t>
      </w:r>
      <w:r w:rsidR="00A50D61">
        <w:rPr>
          <w:rFonts w:ascii="Arial" w:hAnsi="Arial" w:cs="Arial"/>
          <w:sz w:val="18"/>
          <w:szCs w:val="18"/>
        </w:rPr>
        <w:t>.</w:t>
      </w:r>
    </w:p>
    <w:p w14:paraId="2DAF3B0A" w14:textId="3CED9C39" w:rsidR="0049034D" w:rsidRPr="00087CAA" w:rsidRDefault="00843DDF"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J+4</w:t>
      </w:r>
      <w:r w:rsidR="00B55E22">
        <w:rPr>
          <w:rFonts w:ascii="Arial" w:hAnsi="Arial" w:cs="Arial"/>
          <w:sz w:val="18"/>
          <w:szCs w:val="18"/>
        </w:rPr>
        <w:t> :</w:t>
      </w:r>
      <w:r w:rsidR="0049034D" w:rsidRPr="00087CAA">
        <w:rPr>
          <w:rFonts w:ascii="Arial" w:hAnsi="Arial" w:cs="Arial"/>
          <w:sz w:val="18"/>
          <w:szCs w:val="18"/>
        </w:rPr>
        <w:t xml:space="preserve"> un 5</w:t>
      </w:r>
      <w:r w:rsidR="0049034D" w:rsidRPr="00087CAA">
        <w:rPr>
          <w:rFonts w:ascii="Arial" w:hAnsi="Arial" w:cs="Arial"/>
          <w:sz w:val="18"/>
          <w:szCs w:val="18"/>
          <w:vertAlign w:val="superscript"/>
        </w:rPr>
        <w:t>ème</w:t>
      </w:r>
      <w:r w:rsidR="0049034D" w:rsidRPr="00087CAA">
        <w:rPr>
          <w:rFonts w:ascii="Arial" w:hAnsi="Arial" w:cs="Arial"/>
          <w:sz w:val="18"/>
          <w:szCs w:val="18"/>
        </w:rPr>
        <w:t xml:space="preserve"> fichier  </w:t>
      </w:r>
      <w:r w:rsidR="00146AC4">
        <w:rPr>
          <w:rFonts w:ascii="Arial" w:hAnsi="Arial" w:cs="Arial"/>
          <w:sz w:val="18"/>
          <w:szCs w:val="18"/>
        </w:rPr>
        <w:t>LOGIN</w:t>
      </w:r>
      <w:r w:rsidR="0049034D" w:rsidRPr="00087CAA">
        <w:rPr>
          <w:rFonts w:ascii="Arial" w:hAnsi="Arial" w:cs="Arial"/>
          <w:sz w:val="18"/>
          <w:szCs w:val="18"/>
        </w:rPr>
        <w:t>_DATTRA_FR_</w:t>
      </w:r>
      <w:r w:rsidRPr="00087CAA">
        <w:rPr>
          <w:rFonts w:ascii="Arial" w:hAnsi="Arial" w:cs="Arial"/>
          <w:b/>
          <w:bCs/>
          <w:color w:val="953735"/>
          <w:sz w:val="18"/>
          <w:szCs w:val="18"/>
        </w:rPr>
        <w:t>0000</w:t>
      </w:r>
      <w:r>
        <w:rPr>
          <w:rFonts w:ascii="Arial" w:hAnsi="Arial" w:cs="Arial"/>
          <w:b/>
          <w:bCs/>
          <w:color w:val="953735"/>
          <w:sz w:val="18"/>
          <w:szCs w:val="18"/>
        </w:rPr>
        <w:t>0</w:t>
      </w:r>
      <w:r w:rsidR="00A319BD">
        <w:rPr>
          <w:rFonts w:ascii="Arial" w:hAnsi="Arial" w:cs="Arial"/>
          <w:b/>
          <w:bCs/>
          <w:color w:val="953735"/>
          <w:sz w:val="18"/>
          <w:szCs w:val="18"/>
        </w:rPr>
        <w:t>6</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w:t>
      </w:r>
      <w:r>
        <w:rPr>
          <w:rFonts w:ascii="Arial" w:hAnsi="Arial" w:cs="Arial"/>
          <w:b/>
          <w:bCs/>
          <w:color w:val="77933C"/>
          <w:sz w:val="18"/>
          <w:szCs w:val="18"/>
        </w:rPr>
        <w:t>3</w:t>
      </w:r>
      <w:r w:rsidR="0049034D" w:rsidRPr="00087CAA">
        <w:rPr>
          <w:rFonts w:ascii="Arial" w:hAnsi="Arial" w:cs="Arial"/>
          <w:sz w:val="18"/>
          <w:szCs w:val="18"/>
        </w:rPr>
        <w:t>_</w:t>
      </w:r>
      <w:r w:rsidR="00A7692A">
        <w:rPr>
          <w:rFonts w:ascii="Arial" w:hAnsi="Arial" w:cs="Arial"/>
          <w:sz w:val="18"/>
          <w:szCs w:val="18"/>
        </w:rPr>
        <w:t>20</w:t>
      </w:r>
      <w:r w:rsidR="00146AC4">
        <w:rPr>
          <w:rFonts w:ascii="Arial" w:hAnsi="Arial" w:cs="Arial"/>
          <w:sz w:val="18"/>
          <w:szCs w:val="18"/>
        </w:rPr>
        <w:t>.zip est envoyé au système de reporting ICY</w:t>
      </w:r>
      <w:r w:rsidR="0049034D" w:rsidRPr="00087CAA">
        <w:rPr>
          <w:rFonts w:ascii="Arial" w:hAnsi="Arial" w:cs="Arial"/>
          <w:sz w:val="18"/>
          <w:szCs w:val="18"/>
        </w:rPr>
        <w:t xml:space="preserve">. </w:t>
      </w:r>
    </w:p>
    <w:p w14:paraId="3678B464" w14:textId="77777777" w:rsidR="0049034D" w:rsidRPr="00087CAA" w:rsidRDefault="0049034D" w:rsidP="00BA7C43">
      <w:pPr>
        <w:pStyle w:val="Paragraphedeliste"/>
        <w:spacing w:after="0" w:line="240" w:lineRule="auto"/>
        <w:ind w:left="1080"/>
        <w:rPr>
          <w:rFonts w:ascii="Arial" w:hAnsi="Arial" w:cs="Arial"/>
          <w:sz w:val="18"/>
          <w:szCs w:val="18"/>
        </w:rPr>
      </w:pPr>
      <w:r w:rsidRPr="00087CAA">
        <w:rPr>
          <w:rFonts w:ascii="Arial" w:hAnsi="Arial" w:cs="Arial"/>
          <w:sz w:val="18"/>
          <w:szCs w:val="18"/>
        </w:rPr>
        <w:t>La séquence du fichier (</w:t>
      </w:r>
      <w:r w:rsidR="00A319BD">
        <w:rPr>
          <w:rFonts w:ascii="Arial" w:hAnsi="Arial" w:cs="Arial"/>
          <w:sz w:val="18"/>
          <w:szCs w:val="18"/>
        </w:rPr>
        <w:t>6</w:t>
      </w:r>
      <w:r w:rsidRPr="00087CAA">
        <w:rPr>
          <w:rFonts w:ascii="Arial" w:hAnsi="Arial" w:cs="Arial"/>
          <w:sz w:val="18"/>
          <w:szCs w:val="18"/>
        </w:rPr>
        <w:t>) est bien supérieure à la dernière séquence reçue (</w:t>
      </w:r>
      <w:r w:rsidR="006073F2">
        <w:rPr>
          <w:rFonts w:ascii="Arial" w:hAnsi="Arial" w:cs="Arial"/>
          <w:sz w:val="18"/>
          <w:szCs w:val="18"/>
        </w:rPr>
        <w:t>5</w:t>
      </w:r>
      <w:r w:rsidRPr="00087CAA">
        <w:rPr>
          <w:rFonts w:ascii="Arial" w:hAnsi="Arial" w:cs="Arial"/>
          <w:sz w:val="18"/>
          <w:szCs w:val="18"/>
        </w:rPr>
        <w:t xml:space="preserve">) mais la </w:t>
      </w:r>
      <w:r w:rsidR="00C830A8">
        <w:rPr>
          <w:rFonts w:ascii="Arial" w:hAnsi="Arial" w:cs="Arial"/>
          <w:i/>
          <w:sz w:val="18"/>
          <w:szCs w:val="18"/>
        </w:rPr>
        <w:t>previ</w:t>
      </w:r>
      <w:r w:rsidRPr="00087CAA">
        <w:rPr>
          <w:rFonts w:ascii="Arial" w:hAnsi="Arial" w:cs="Arial"/>
          <w:i/>
          <w:sz w:val="18"/>
          <w:szCs w:val="18"/>
        </w:rPr>
        <w:t>ous séquence</w:t>
      </w:r>
      <w:r w:rsidR="00C830A8">
        <w:rPr>
          <w:rFonts w:ascii="Arial" w:hAnsi="Arial" w:cs="Arial"/>
          <w:i/>
          <w:sz w:val="18"/>
          <w:szCs w:val="18"/>
        </w:rPr>
        <w:t xml:space="preserve"> number</w:t>
      </w:r>
      <w:r w:rsidRPr="00087CAA">
        <w:rPr>
          <w:rFonts w:ascii="Arial" w:hAnsi="Arial" w:cs="Arial"/>
          <w:sz w:val="18"/>
          <w:szCs w:val="18"/>
        </w:rPr>
        <w:t xml:space="preserve"> indiquée (</w:t>
      </w:r>
      <w:r w:rsidR="00843DDF">
        <w:rPr>
          <w:rFonts w:ascii="Arial" w:hAnsi="Arial" w:cs="Arial"/>
          <w:sz w:val="18"/>
          <w:szCs w:val="18"/>
        </w:rPr>
        <w:t>3</w:t>
      </w:r>
      <w:r w:rsidRPr="00087CAA">
        <w:rPr>
          <w:rFonts w:ascii="Arial" w:hAnsi="Arial" w:cs="Arial"/>
          <w:sz w:val="18"/>
          <w:szCs w:val="18"/>
        </w:rPr>
        <w:t>) est inférieure à la séquence précédemment reçue</w:t>
      </w:r>
      <w:r w:rsidR="00843DDF">
        <w:rPr>
          <w:rFonts w:ascii="Arial" w:hAnsi="Arial" w:cs="Arial"/>
          <w:sz w:val="18"/>
          <w:szCs w:val="18"/>
        </w:rPr>
        <w:t xml:space="preserve"> (</w:t>
      </w:r>
      <w:r w:rsidR="006073F2">
        <w:rPr>
          <w:rFonts w:ascii="Arial" w:hAnsi="Arial" w:cs="Arial"/>
          <w:sz w:val="18"/>
          <w:szCs w:val="18"/>
        </w:rPr>
        <w:t>5</w:t>
      </w:r>
      <w:r w:rsidR="00843DDF">
        <w:rPr>
          <w:rFonts w:ascii="Arial" w:hAnsi="Arial" w:cs="Arial"/>
          <w:sz w:val="18"/>
          <w:szCs w:val="18"/>
        </w:rPr>
        <w:t>)</w:t>
      </w:r>
      <w:r w:rsidRPr="00087CAA">
        <w:rPr>
          <w:rFonts w:ascii="Arial" w:hAnsi="Arial" w:cs="Arial"/>
          <w:sz w:val="18"/>
          <w:szCs w:val="18"/>
        </w:rPr>
        <w:t xml:space="preserve">. Donc impossible qu’un fichier intermédiaire puisse venir compléter ce chainage. Le fichier doit alors être rejeté. Le code erreur utilisé sera le même que celui utilisé pour une erreur de nommage (non-respect de la norme : </w:t>
      </w:r>
      <w:r w:rsidRPr="00087CAA">
        <w:rPr>
          <w:rFonts w:ascii="Arial" w:hAnsi="Arial" w:cs="Arial"/>
          <w:i/>
          <w:sz w:val="18"/>
          <w:szCs w:val="18"/>
        </w:rPr>
        <w:t>INCF</w:t>
      </w:r>
      <w:r w:rsidRPr="00087CAA">
        <w:rPr>
          <w:rFonts w:ascii="Arial" w:hAnsi="Arial" w:cs="Arial"/>
          <w:sz w:val="18"/>
          <w:szCs w:val="18"/>
        </w:rPr>
        <w:t xml:space="preserve">). </w:t>
      </w:r>
    </w:p>
    <w:p w14:paraId="4FAD3E4A" w14:textId="77777777" w:rsidR="00843DDF" w:rsidRDefault="00843DDF"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w:t>
      </w:r>
      <w:r w:rsidR="006073F2">
        <w:rPr>
          <w:rFonts w:ascii="Arial" w:hAnsi="Arial" w:cs="Arial"/>
          <w:sz w:val="18"/>
          <w:szCs w:val="18"/>
        </w:rPr>
        <w:t>6</w:t>
      </w:r>
      <w:r>
        <w:rPr>
          <w:rFonts w:ascii="Arial" w:hAnsi="Arial" w:cs="Arial"/>
          <w:sz w:val="18"/>
          <w:szCs w:val="18"/>
        </w:rPr>
        <w:t xml:space="preserve">, le </w:t>
      </w:r>
      <w:r w:rsidRPr="00AE00CB">
        <w:rPr>
          <w:rFonts w:ascii="Arial" w:hAnsi="Arial" w:cs="Arial"/>
          <w:i/>
          <w:sz w:val="18"/>
          <w:szCs w:val="18"/>
        </w:rPr>
        <w:t>Sequence Number</w:t>
      </w:r>
      <w:r>
        <w:rPr>
          <w:rFonts w:ascii="Arial" w:hAnsi="Arial" w:cs="Arial"/>
          <w:sz w:val="18"/>
          <w:szCs w:val="18"/>
        </w:rPr>
        <w:t xml:space="preserve"> est correct car supérieur au précédent (</w:t>
      </w:r>
      <w:r w:rsidR="006073F2">
        <w:rPr>
          <w:rFonts w:ascii="Arial" w:hAnsi="Arial" w:cs="Arial"/>
          <w:sz w:val="18"/>
          <w:szCs w:val="18"/>
        </w:rPr>
        <w:t>6</w:t>
      </w:r>
      <w:r>
        <w:rPr>
          <w:rFonts w:ascii="Arial" w:hAnsi="Arial" w:cs="Arial"/>
          <w:sz w:val="18"/>
          <w:szCs w:val="18"/>
        </w:rPr>
        <w:t>&gt;</w:t>
      </w:r>
      <w:r w:rsidR="006073F2">
        <w:rPr>
          <w:rFonts w:ascii="Arial" w:hAnsi="Arial" w:cs="Arial"/>
          <w:sz w:val="18"/>
          <w:szCs w:val="18"/>
        </w:rPr>
        <w:t>5</w:t>
      </w:r>
      <w:r>
        <w:rPr>
          <w:rFonts w:ascii="Arial" w:hAnsi="Arial" w:cs="Arial"/>
          <w:sz w:val="18"/>
          <w:szCs w:val="18"/>
        </w:rPr>
        <w:t>)</w:t>
      </w:r>
    </w:p>
    <w:p w14:paraId="443B6E2E" w14:textId="77777777" w:rsidR="00CF099D" w:rsidRDefault="00CF099D"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36FEB79F" w14:textId="77777777" w:rsidR="00843DDF" w:rsidRDefault="00843DDF"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3 est </w:t>
      </w:r>
      <w:r w:rsidR="00435119">
        <w:rPr>
          <w:rFonts w:ascii="Arial" w:hAnsi="Arial" w:cs="Arial"/>
          <w:sz w:val="18"/>
          <w:szCs w:val="18"/>
        </w:rPr>
        <w:t>in</w:t>
      </w:r>
      <w:r>
        <w:rPr>
          <w:rFonts w:ascii="Arial" w:hAnsi="Arial" w:cs="Arial"/>
          <w:sz w:val="18"/>
          <w:szCs w:val="18"/>
        </w:rPr>
        <w:t xml:space="preserve">correct car il </w:t>
      </w:r>
      <w:r w:rsidR="00435119">
        <w:rPr>
          <w:rFonts w:ascii="Arial" w:hAnsi="Arial" w:cs="Arial"/>
          <w:sz w:val="18"/>
          <w:szCs w:val="18"/>
        </w:rPr>
        <w:t xml:space="preserve">ne </w:t>
      </w:r>
      <w:r>
        <w:rPr>
          <w:rFonts w:ascii="Arial" w:hAnsi="Arial" w:cs="Arial"/>
          <w:sz w:val="18"/>
          <w:szCs w:val="18"/>
        </w:rPr>
        <w:t xml:space="preserve">fait </w:t>
      </w:r>
      <w:r w:rsidR="00435119">
        <w:rPr>
          <w:rFonts w:ascii="Arial" w:hAnsi="Arial" w:cs="Arial"/>
          <w:sz w:val="18"/>
          <w:szCs w:val="18"/>
        </w:rPr>
        <w:t>pas</w:t>
      </w:r>
      <w:r>
        <w:rPr>
          <w:rFonts w:ascii="Arial" w:hAnsi="Arial" w:cs="Arial"/>
          <w:sz w:val="18"/>
          <w:szCs w:val="18"/>
        </w:rPr>
        <w:t xml:space="preserve"> référence au dernier </w:t>
      </w:r>
      <w:r w:rsidR="00435119" w:rsidRPr="00AE00CB">
        <w:rPr>
          <w:rFonts w:ascii="Arial" w:hAnsi="Arial" w:cs="Arial"/>
          <w:i/>
          <w:sz w:val="18"/>
          <w:szCs w:val="18"/>
        </w:rPr>
        <w:t>Sequence Number</w:t>
      </w:r>
      <w:r w:rsidR="00435119">
        <w:rPr>
          <w:rFonts w:ascii="Arial" w:hAnsi="Arial" w:cs="Arial"/>
          <w:sz w:val="18"/>
          <w:szCs w:val="18"/>
        </w:rPr>
        <w:t xml:space="preserve"> reçu à savoir «</w:t>
      </w:r>
      <w:r w:rsidR="006073F2">
        <w:rPr>
          <w:rFonts w:ascii="Arial" w:hAnsi="Arial" w:cs="Arial"/>
          <w:sz w:val="18"/>
          <w:szCs w:val="18"/>
        </w:rPr>
        <w:t>5</w:t>
      </w:r>
      <w:r w:rsidR="00435119">
        <w:rPr>
          <w:rFonts w:ascii="Arial" w:hAnsi="Arial" w:cs="Arial"/>
          <w:sz w:val="18"/>
          <w:szCs w:val="18"/>
        </w:rPr>
        <w:t>» en J+3</w:t>
      </w:r>
      <w:r>
        <w:rPr>
          <w:rFonts w:ascii="Arial" w:hAnsi="Arial" w:cs="Arial"/>
          <w:sz w:val="18"/>
          <w:szCs w:val="18"/>
        </w:rPr>
        <w:t xml:space="preserve">, le fichier </w:t>
      </w:r>
      <w:r w:rsidR="00435119">
        <w:rPr>
          <w:rFonts w:ascii="Arial" w:hAnsi="Arial" w:cs="Arial"/>
          <w:sz w:val="18"/>
          <w:szCs w:val="18"/>
        </w:rPr>
        <w:t>est rejeté par</w:t>
      </w:r>
      <w:r>
        <w:rPr>
          <w:rFonts w:ascii="Arial" w:hAnsi="Arial" w:cs="Arial"/>
          <w:sz w:val="18"/>
          <w:szCs w:val="18"/>
        </w:rPr>
        <w:t xml:space="preserve"> le système de reporting ICY.</w:t>
      </w:r>
    </w:p>
    <w:p w14:paraId="64D73197" w14:textId="77777777" w:rsidR="00237109" w:rsidRDefault="00237109" w:rsidP="00237109">
      <w:pPr>
        <w:pStyle w:val="Paragraphedeliste"/>
        <w:spacing w:after="0" w:line="240" w:lineRule="auto"/>
        <w:ind w:left="1440"/>
        <w:rPr>
          <w:rFonts w:ascii="Arial" w:hAnsi="Arial" w:cs="Arial"/>
          <w:sz w:val="18"/>
          <w:szCs w:val="18"/>
        </w:rPr>
      </w:pPr>
    </w:p>
    <w:p w14:paraId="2E965E19" w14:textId="77777777" w:rsidR="006E106A" w:rsidRPr="00B41B0B" w:rsidRDefault="00253CBD" w:rsidP="00BA7C43">
      <w:pPr>
        <w:pStyle w:val="Paragraphedeliste"/>
        <w:numPr>
          <w:ilvl w:val="0"/>
          <w:numId w:val="41"/>
        </w:numPr>
        <w:rPr>
          <w:rFonts w:ascii="Arial" w:hAnsi="Arial" w:cs="Arial"/>
          <w:b/>
          <w:i/>
          <w:sz w:val="18"/>
          <w:szCs w:val="18"/>
          <w:u w:val="single"/>
          <w:lang w:eastAsia="fr-FR"/>
        </w:rPr>
      </w:pPr>
      <w:r w:rsidRPr="00B41B0B">
        <w:rPr>
          <w:rFonts w:ascii="Arial" w:hAnsi="Arial" w:cs="Arial"/>
          <w:b/>
          <w:i/>
          <w:sz w:val="18"/>
          <w:szCs w:val="18"/>
          <w:u w:val="single"/>
          <w:lang w:eastAsia="fr-FR"/>
        </w:rPr>
        <w:lastRenderedPageBreak/>
        <w:t>Versionning :</w:t>
      </w:r>
    </w:p>
    <w:p w14:paraId="20CCEEF1" w14:textId="7A548A99" w:rsidR="00AE5C0B" w:rsidRPr="006B4ACA" w:rsidRDefault="00AE5C0B" w:rsidP="006B4ACA">
      <w:pPr>
        <w:tabs>
          <w:tab w:val="left" w:pos="6105"/>
        </w:tabs>
        <w:spacing w:after="0"/>
        <w:rPr>
          <w:rFonts w:ascii="Arial" w:hAnsi="Arial" w:cs="Arial"/>
          <w:sz w:val="18"/>
          <w:szCs w:val="18"/>
          <w:lang w:val="en-US"/>
        </w:rPr>
      </w:pPr>
    </w:p>
    <w:p w14:paraId="70F75EB4" w14:textId="590930C4" w:rsidR="000B2BC6" w:rsidRDefault="000B2BC6" w:rsidP="000B2BC6">
      <w:pPr>
        <w:pStyle w:val="Paragraphedeliste"/>
        <w:numPr>
          <w:ilvl w:val="0"/>
          <w:numId w:val="42"/>
        </w:numPr>
        <w:spacing w:after="0" w:line="240" w:lineRule="auto"/>
        <w:ind w:left="1080"/>
        <w:rPr>
          <w:rFonts w:ascii="Arial" w:hAnsi="Arial" w:cs="Arial"/>
          <w:sz w:val="18"/>
          <w:szCs w:val="18"/>
        </w:rPr>
      </w:pPr>
      <w:r>
        <w:rPr>
          <w:rFonts w:ascii="Arial" w:hAnsi="Arial" w:cs="Arial"/>
          <w:sz w:val="18"/>
          <w:szCs w:val="18"/>
        </w:rPr>
        <w:t>Un 1</w:t>
      </w:r>
      <w:r>
        <w:rPr>
          <w:rFonts w:ascii="Arial" w:hAnsi="Arial" w:cs="Arial"/>
          <w:sz w:val="18"/>
          <w:szCs w:val="18"/>
          <w:vertAlign w:val="superscript"/>
        </w:rPr>
        <w:t>er</w:t>
      </w:r>
      <w:r>
        <w:rPr>
          <w:rFonts w:ascii="Arial" w:hAnsi="Arial" w:cs="Arial"/>
          <w:sz w:val="18"/>
          <w:szCs w:val="18"/>
        </w:rPr>
        <w:t xml:space="preserve"> fichier</w:t>
      </w:r>
      <w:r w:rsidR="00B55E22">
        <w:rPr>
          <w:rFonts w:ascii="Arial" w:hAnsi="Arial" w:cs="Arial"/>
          <w:sz w:val="18"/>
          <w:szCs w:val="18"/>
        </w:rPr>
        <w:t> </w:t>
      </w:r>
      <w:r>
        <w:rPr>
          <w:rFonts w:ascii="Arial" w:hAnsi="Arial" w:cs="Arial"/>
          <w:sz w:val="18"/>
          <w:szCs w:val="18"/>
        </w:rPr>
        <w:t> LOGIN_DATTRA_FR_</w:t>
      </w:r>
      <w:r>
        <w:rPr>
          <w:rFonts w:ascii="Arial" w:hAnsi="Arial" w:cs="Arial"/>
          <w:b/>
          <w:bCs/>
          <w:color w:val="953735"/>
          <w:sz w:val="18"/>
          <w:szCs w:val="18"/>
        </w:rPr>
        <w:t>000001</w:t>
      </w:r>
      <w:r>
        <w:rPr>
          <w:rFonts w:ascii="Arial" w:hAnsi="Arial" w:cs="Arial"/>
          <w:sz w:val="18"/>
          <w:szCs w:val="18"/>
        </w:rPr>
        <w:t>-</w:t>
      </w:r>
      <w:r>
        <w:rPr>
          <w:rFonts w:ascii="Arial" w:hAnsi="Arial" w:cs="Arial"/>
          <w:b/>
          <w:bCs/>
          <w:color w:val="FF0000"/>
          <w:sz w:val="18"/>
          <w:szCs w:val="18"/>
        </w:rPr>
        <w:t>0</w:t>
      </w:r>
      <w:r>
        <w:rPr>
          <w:rFonts w:ascii="Arial" w:hAnsi="Arial" w:cs="Arial"/>
          <w:sz w:val="18"/>
          <w:szCs w:val="18"/>
        </w:rPr>
        <w:t>-</w:t>
      </w:r>
      <w:r>
        <w:rPr>
          <w:rFonts w:ascii="Arial" w:hAnsi="Arial" w:cs="Arial"/>
          <w:b/>
          <w:bCs/>
          <w:color w:val="77933C"/>
          <w:sz w:val="18"/>
          <w:szCs w:val="18"/>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 xml:space="preserve">.zip est envoyé au système de reporting ICY </w:t>
      </w:r>
    </w:p>
    <w:p w14:paraId="5CF90059" w14:textId="77777777" w:rsidR="000B2BC6" w:rsidRDefault="000B2BC6" w:rsidP="000B2BC6">
      <w:pPr>
        <w:pStyle w:val="Paragraphedeliste"/>
        <w:numPr>
          <w:ilvl w:val="1"/>
          <w:numId w:val="42"/>
        </w:numPr>
        <w:spacing w:after="0" w:line="240" w:lineRule="auto"/>
        <w:jc w:val="left"/>
        <w:rPr>
          <w:rFonts w:ascii="Arial" w:hAnsi="Arial" w:cs="Arial"/>
          <w:sz w:val="18"/>
          <w:szCs w:val="18"/>
          <w:lang w:eastAsia="fr-FR"/>
        </w:rPr>
      </w:pPr>
      <w:r>
        <w:rPr>
          <w:rFonts w:ascii="Arial" w:hAnsi="Arial" w:cs="Arial"/>
          <w:sz w:val="18"/>
          <w:szCs w:val="18"/>
        </w:rPr>
        <w:t>Cas 1 : Ce fichier est rejeté</w:t>
      </w:r>
    </w:p>
    <w:p w14:paraId="578F31F8" w14:textId="50A0A5E5" w:rsidR="000B2BC6" w:rsidRDefault="000B2BC6" w:rsidP="006C56D8">
      <w:pPr>
        <w:pStyle w:val="Paragraphedeliste"/>
        <w:ind w:left="1440"/>
        <w:jc w:val="left"/>
        <w:rPr>
          <w:rFonts w:ascii="Arial" w:hAnsi="Arial" w:cs="Arial"/>
          <w:sz w:val="18"/>
          <w:szCs w:val="18"/>
        </w:rPr>
      </w:pPr>
      <w:r>
        <w:rPr>
          <w:rFonts w:ascii="Arial" w:hAnsi="Arial" w:cs="Arial"/>
          <w:sz w:val="18"/>
          <w:szCs w:val="18"/>
        </w:rPr>
        <w:t>Un feedback est généré par l’AMF avec un code erreur de type fichier (« FIL »).</w:t>
      </w:r>
      <w:r w:rsidR="0078062A" w:rsidDel="0078062A">
        <w:rPr>
          <w:rFonts w:ascii="Arial" w:hAnsi="Arial" w:cs="Arial"/>
          <w:sz w:val="18"/>
          <w:szCs w:val="18"/>
        </w:rPr>
        <w:t xml:space="preserve"> </w:t>
      </w:r>
      <w:r>
        <w:rPr>
          <w:rFonts w:ascii="Arial" w:hAnsi="Arial" w:cs="Arial"/>
          <w:sz w:val="18"/>
          <w:szCs w:val="18"/>
        </w:rPr>
        <w:t xml:space="preserve">=&gt; L’entité doit corriger l’erreur et renvoyer le fichier corrigé intitulé </w:t>
      </w:r>
      <w:r>
        <w:rPr>
          <w:rFonts w:ascii="Arial" w:hAnsi="Arial" w:cs="Arial"/>
          <w:sz w:val="18"/>
          <w:szCs w:val="18"/>
        </w:rPr>
        <w:br/>
        <w:t>LOGIN_DATTRA_FR_</w:t>
      </w:r>
      <w:r>
        <w:rPr>
          <w:rFonts w:ascii="Arial" w:hAnsi="Arial" w:cs="Arial"/>
          <w:b/>
          <w:bCs/>
          <w:color w:val="953735"/>
          <w:sz w:val="18"/>
          <w:szCs w:val="18"/>
        </w:rPr>
        <w:t>000001</w:t>
      </w:r>
      <w:r>
        <w:rPr>
          <w:rFonts w:ascii="Arial" w:hAnsi="Arial" w:cs="Arial"/>
          <w:sz w:val="18"/>
          <w:szCs w:val="18"/>
        </w:rPr>
        <w:t>-</w:t>
      </w:r>
      <w:r>
        <w:rPr>
          <w:rFonts w:ascii="Arial" w:hAnsi="Arial" w:cs="Arial"/>
          <w:b/>
          <w:bCs/>
          <w:color w:val="FF0000"/>
          <w:sz w:val="18"/>
          <w:szCs w:val="18"/>
        </w:rPr>
        <w:t>1</w:t>
      </w:r>
      <w:r>
        <w:rPr>
          <w:rFonts w:ascii="Arial" w:hAnsi="Arial" w:cs="Arial"/>
          <w:sz w:val="18"/>
          <w:szCs w:val="18"/>
        </w:rPr>
        <w:t>-</w:t>
      </w:r>
      <w:r>
        <w:rPr>
          <w:rFonts w:ascii="Arial" w:hAnsi="Arial" w:cs="Arial"/>
          <w:b/>
          <w:bCs/>
          <w:color w:val="77933C"/>
          <w:sz w:val="18"/>
          <w:szCs w:val="18"/>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w:t>
      </w:r>
      <w:r>
        <w:rPr>
          <w:rFonts w:ascii="Arial" w:hAnsi="Arial" w:cs="Arial"/>
          <w:sz w:val="18"/>
          <w:szCs w:val="18"/>
        </w:rPr>
        <w:br/>
        <w:t xml:space="preserve">Il s’agit exactement du même intitulé de fichier envoyé, seul le numéro de </w:t>
      </w:r>
      <w:r w:rsidR="0078062A">
        <w:rPr>
          <w:rFonts w:ascii="Arial" w:hAnsi="Arial" w:cs="Arial"/>
          <w:sz w:val="18"/>
          <w:szCs w:val="18"/>
        </w:rPr>
        <w:t>v</w:t>
      </w:r>
      <w:r>
        <w:rPr>
          <w:rFonts w:ascii="Arial" w:hAnsi="Arial" w:cs="Arial"/>
          <w:sz w:val="18"/>
          <w:szCs w:val="18"/>
        </w:rPr>
        <w:t>ersion est différent. Le fichier envoyé est une 2</w:t>
      </w:r>
      <w:r w:rsidR="0078062A" w:rsidRPr="0078062A">
        <w:rPr>
          <w:rFonts w:ascii="Arial" w:hAnsi="Arial" w:cs="Arial"/>
          <w:sz w:val="18"/>
          <w:szCs w:val="18"/>
          <w:vertAlign w:val="superscript"/>
        </w:rPr>
        <w:t>è</w:t>
      </w:r>
      <w:r w:rsidRPr="0078062A">
        <w:rPr>
          <w:rFonts w:ascii="Arial" w:hAnsi="Arial" w:cs="Arial"/>
          <w:sz w:val="18"/>
          <w:szCs w:val="18"/>
          <w:vertAlign w:val="superscript"/>
        </w:rPr>
        <w:t>me</w:t>
      </w:r>
      <w:r>
        <w:rPr>
          <w:rFonts w:ascii="Arial" w:hAnsi="Arial" w:cs="Arial"/>
          <w:sz w:val="18"/>
          <w:szCs w:val="18"/>
        </w:rPr>
        <w:t xml:space="preserve"> version et vient remplacer le fichier envoyé précédemment.</w:t>
      </w:r>
    </w:p>
    <w:p w14:paraId="2B7CD68E" w14:textId="77777777" w:rsidR="000B2BC6" w:rsidRDefault="000B2BC6" w:rsidP="000B2BC6">
      <w:pPr>
        <w:pStyle w:val="Paragraphedeliste"/>
        <w:numPr>
          <w:ilvl w:val="1"/>
          <w:numId w:val="42"/>
        </w:numPr>
        <w:spacing w:after="0" w:line="240" w:lineRule="auto"/>
        <w:jc w:val="left"/>
        <w:rPr>
          <w:rFonts w:ascii="Arial" w:hAnsi="Arial" w:cs="Arial"/>
          <w:sz w:val="18"/>
          <w:szCs w:val="18"/>
        </w:rPr>
      </w:pPr>
      <w:r>
        <w:rPr>
          <w:rFonts w:ascii="Arial" w:hAnsi="Arial" w:cs="Arial"/>
          <w:sz w:val="18"/>
          <w:szCs w:val="18"/>
        </w:rPr>
        <w:t>Cas 2 : Ce fichier est accepté,</w:t>
      </w:r>
    </w:p>
    <w:p w14:paraId="6F3FC8CB" w14:textId="3E09221A" w:rsidR="000B2BC6" w:rsidRPr="006C56D8" w:rsidRDefault="000B2BC6" w:rsidP="006C56D8">
      <w:pPr>
        <w:pStyle w:val="Paragraphedeliste"/>
        <w:ind w:left="1440"/>
        <w:jc w:val="left"/>
        <w:rPr>
          <w:rFonts w:ascii="Arial" w:hAnsi="Arial" w:cs="Arial"/>
          <w:sz w:val="18"/>
          <w:szCs w:val="18"/>
        </w:rPr>
      </w:pPr>
      <w:r>
        <w:rPr>
          <w:rFonts w:ascii="Arial" w:hAnsi="Arial" w:cs="Arial"/>
          <w:sz w:val="18"/>
          <w:szCs w:val="18"/>
        </w:rPr>
        <w:t>Un feedback « OK » est généré par l’AMF.</w:t>
      </w:r>
      <w:r>
        <w:rPr>
          <w:rFonts w:ascii="Arial" w:hAnsi="Arial" w:cs="Arial"/>
          <w:sz w:val="18"/>
          <w:szCs w:val="18"/>
        </w:rPr>
        <w:br/>
      </w:r>
      <w:r w:rsidRPr="006C56D8">
        <w:rPr>
          <w:rFonts w:ascii="Arial" w:hAnsi="Arial" w:cs="Arial"/>
          <w:sz w:val="18"/>
          <w:szCs w:val="18"/>
        </w:rPr>
        <w:t xml:space="preserve">Si par la suite l’AMF reçoit un nouveau fichier intitulé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000001</w:t>
      </w:r>
      <w:r w:rsidRPr="006C56D8">
        <w:rPr>
          <w:rFonts w:ascii="Arial" w:hAnsi="Arial" w:cs="Arial"/>
          <w:sz w:val="18"/>
          <w:szCs w:val="18"/>
        </w:rPr>
        <w:t>-</w:t>
      </w:r>
      <w:r w:rsidRPr="006C56D8">
        <w:rPr>
          <w:rFonts w:ascii="Arial" w:hAnsi="Arial" w:cs="Arial"/>
          <w:b/>
          <w:bCs/>
          <w:color w:val="FF0000"/>
          <w:sz w:val="18"/>
          <w:szCs w:val="18"/>
        </w:rPr>
        <w:t>1</w:t>
      </w:r>
      <w:r w:rsidRPr="006C56D8">
        <w:rPr>
          <w:rFonts w:ascii="Arial" w:hAnsi="Arial" w:cs="Arial"/>
          <w:sz w:val="18"/>
          <w:szCs w:val="18"/>
        </w:rPr>
        <w:t>-</w:t>
      </w:r>
      <w:r w:rsidRPr="006C56D8">
        <w:rPr>
          <w:rFonts w:ascii="Arial" w:hAnsi="Arial" w:cs="Arial"/>
          <w:b/>
          <w:bCs/>
          <w:color w:val="77933C"/>
          <w:sz w:val="18"/>
          <w:szCs w:val="18"/>
        </w:rPr>
        <w:t>000000</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Pr>
          <w:rFonts w:ascii="Arial" w:hAnsi="Arial" w:cs="Arial"/>
          <w:sz w:val="18"/>
          <w:szCs w:val="18"/>
        </w:rPr>
        <w:t xml:space="preserve"> </w:t>
      </w:r>
      <w:r w:rsidRPr="006C56D8">
        <w:rPr>
          <w:rFonts w:ascii="Arial" w:hAnsi="Arial" w:cs="Arial"/>
          <w:sz w:val="18"/>
          <w:szCs w:val="18"/>
        </w:rPr>
        <w:t xml:space="preserve">ce </w:t>
      </w:r>
      <w:r>
        <w:rPr>
          <w:rFonts w:ascii="Arial" w:hAnsi="Arial" w:cs="Arial"/>
          <w:sz w:val="18"/>
          <w:szCs w:val="18"/>
        </w:rPr>
        <w:t xml:space="preserve">deuxième </w:t>
      </w:r>
      <w:r w:rsidRPr="006C56D8">
        <w:rPr>
          <w:rFonts w:ascii="Arial" w:hAnsi="Arial" w:cs="Arial"/>
          <w:sz w:val="18"/>
          <w:szCs w:val="18"/>
        </w:rPr>
        <w:t>fichier sera rejeté.</w:t>
      </w:r>
      <w:r w:rsidR="0056461B">
        <w:rPr>
          <w:rFonts w:ascii="Arial" w:hAnsi="Arial" w:cs="Arial"/>
          <w:sz w:val="18"/>
          <w:szCs w:val="18"/>
        </w:rPr>
        <w:br/>
        <w:t xml:space="preserve">Le déclarant devra </w:t>
      </w:r>
      <w:r w:rsidR="006C56D8">
        <w:rPr>
          <w:rFonts w:ascii="Arial" w:hAnsi="Arial" w:cs="Arial"/>
          <w:sz w:val="18"/>
          <w:szCs w:val="18"/>
        </w:rPr>
        <w:t>envoyer</w:t>
      </w:r>
      <w:r w:rsidR="0056461B">
        <w:rPr>
          <w:rFonts w:ascii="Arial" w:hAnsi="Arial" w:cs="Arial"/>
          <w:sz w:val="18"/>
          <w:szCs w:val="18"/>
        </w:rPr>
        <w:t xml:space="preserve"> les modifications dans un nouveau fichier </w:t>
      </w:r>
      <w:r w:rsidR="006C56D8">
        <w:rPr>
          <w:rFonts w:ascii="Arial" w:hAnsi="Arial" w:cs="Arial"/>
          <w:sz w:val="18"/>
          <w:szCs w:val="18"/>
        </w:rPr>
        <w:t>(donc avec changement de numéro de séquence).</w:t>
      </w:r>
    </w:p>
    <w:p w14:paraId="7D071153" w14:textId="7F6E0619" w:rsidR="000B2BC6" w:rsidRDefault="000B2BC6" w:rsidP="000B2BC6">
      <w:pPr>
        <w:pStyle w:val="Paragraphedeliste"/>
        <w:numPr>
          <w:ilvl w:val="0"/>
          <w:numId w:val="42"/>
        </w:numPr>
        <w:spacing w:after="0" w:line="240" w:lineRule="auto"/>
        <w:ind w:left="1080"/>
        <w:rPr>
          <w:rFonts w:ascii="Arial" w:hAnsi="Arial" w:cs="Arial"/>
          <w:sz w:val="18"/>
          <w:szCs w:val="18"/>
        </w:rPr>
      </w:pPr>
      <w:r>
        <w:rPr>
          <w:rFonts w:ascii="Arial" w:hAnsi="Arial" w:cs="Arial"/>
          <w:sz w:val="18"/>
          <w:szCs w:val="18"/>
        </w:rPr>
        <w:t>Un 2</w:t>
      </w:r>
      <w:r w:rsidR="0078062A">
        <w:rPr>
          <w:rFonts w:ascii="Arial" w:hAnsi="Arial" w:cs="Arial"/>
          <w:sz w:val="18"/>
          <w:szCs w:val="18"/>
          <w:vertAlign w:val="superscript"/>
        </w:rPr>
        <w:t>è</w:t>
      </w:r>
      <w:r w:rsidRPr="006C56D8">
        <w:rPr>
          <w:rFonts w:ascii="Arial" w:hAnsi="Arial" w:cs="Arial"/>
          <w:sz w:val="18"/>
          <w:szCs w:val="18"/>
          <w:vertAlign w:val="superscript"/>
        </w:rPr>
        <w:t>me</w:t>
      </w:r>
      <w:r>
        <w:rPr>
          <w:rFonts w:ascii="Arial" w:hAnsi="Arial" w:cs="Arial"/>
          <w:sz w:val="18"/>
          <w:szCs w:val="18"/>
        </w:rPr>
        <w:t xml:space="preserve"> fichier  LOGIN_DATTRA_FR_</w:t>
      </w:r>
      <w:r>
        <w:rPr>
          <w:rFonts w:ascii="Arial" w:hAnsi="Arial" w:cs="Arial"/>
          <w:b/>
          <w:bCs/>
          <w:color w:val="953735"/>
          <w:sz w:val="18"/>
          <w:szCs w:val="18"/>
        </w:rPr>
        <w:t>000002</w:t>
      </w:r>
      <w:r>
        <w:rPr>
          <w:rFonts w:ascii="Arial" w:hAnsi="Arial" w:cs="Arial"/>
          <w:sz w:val="18"/>
          <w:szCs w:val="18"/>
        </w:rPr>
        <w:t>-</w:t>
      </w:r>
      <w:r>
        <w:rPr>
          <w:rFonts w:ascii="Arial" w:hAnsi="Arial" w:cs="Arial"/>
          <w:b/>
          <w:bCs/>
          <w:color w:val="FF0000"/>
          <w:sz w:val="18"/>
          <w:szCs w:val="18"/>
        </w:rPr>
        <w:t>1</w:t>
      </w:r>
      <w:r>
        <w:rPr>
          <w:rFonts w:ascii="Arial" w:hAnsi="Arial" w:cs="Arial"/>
          <w:sz w:val="18"/>
          <w:szCs w:val="18"/>
        </w:rPr>
        <w:t>-</w:t>
      </w:r>
      <w:r>
        <w:rPr>
          <w:rFonts w:ascii="Arial" w:hAnsi="Arial" w:cs="Arial"/>
          <w:b/>
          <w:bCs/>
          <w:color w:val="77933C"/>
          <w:sz w:val="18"/>
          <w:szCs w:val="18"/>
        </w:rPr>
        <w:t>000001</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est envoyé au système de reporting ICY.</w:t>
      </w:r>
    </w:p>
    <w:p w14:paraId="1330877B" w14:textId="2FFE6855" w:rsidR="000B2BC6" w:rsidRDefault="000B2BC6" w:rsidP="0078062A">
      <w:pPr>
        <w:pStyle w:val="Paragraphedeliste"/>
        <w:ind w:left="1080"/>
        <w:jc w:val="left"/>
        <w:rPr>
          <w:rFonts w:ascii="Arial" w:hAnsi="Arial" w:cs="Arial"/>
          <w:sz w:val="18"/>
          <w:szCs w:val="18"/>
        </w:rPr>
      </w:pPr>
      <w:r>
        <w:rPr>
          <w:rFonts w:ascii="Arial" w:hAnsi="Arial" w:cs="Arial"/>
          <w:sz w:val="18"/>
          <w:szCs w:val="18"/>
        </w:rPr>
        <w:t>Ce fichier est rejeté car le numéro de version ne correspond pas à l’attendu (pas de version 0 reçu</w:t>
      </w:r>
      <w:r w:rsidR="0078062A">
        <w:rPr>
          <w:rFonts w:ascii="Arial" w:hAnsi="Arial" w:cs="Arial"/>
          <w:sz w:val="18"/>
          <w:szCs w:val="18"/>
        </w:rPr>
        <w:t>e</w:t>
      </w:r>
      <w:r>
        <w:rPr>
          <w:rFonts w:ascii="Arial" w:hAnsi="Arial" w:cs="Arial"/>
          <w:sz w:val="18"/>
          <w:szCs w:val="18"/>
        </w:rPr>
        <w:t xml:space="preserve"> précédemment pour ce numéro de séquence).</w:t>
      </w:r>
      <w:r>
        <w:rPr>
          <w:rFonts w:ascii="Arial" w:hAnsi="Arial" w:cs="Arial"/>
          <w:sz w:val="18"/>
          <w:szCs w:val="18"/>
        </w:rPr>
        <w:br/>
      </w:r>
      <w:r w:rsidRPr="006C56D8">
        <w:rPr>
          <w:rFonts w:ascii="Arial" w:hAnsi="Arial" w:cs="Arial"/>
          <w:sz w:val="18"/>
          <w:szCs w:val="18"/>
        </w:rPr>
        <w:t xml:space="preserve">L’entité doit corriger l’erreur et renvoie le fichier corrigé intitulé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w:t>
      </w:r>
      <w:r w:rsidR="009E6E2E">
        <w:rPr>
          <w:rFonts w:ascii="Arial" w:hAnsi="Arial" w:cs="Arial"/>
          <w:b/>
          <w:bCs/>
          <w:color w:val="953735"/>
          <w:sz w:val="18"/>
          <w:szCs w:val="18"/>
        </w:rPr>
        <w:t>2</w:t>
      </w:r>
      <w:r w:rsidRPr="006C56D8">
        <w:rPr>
          <w:rFonts w:ascii="Arial" w:hAnsi="Arial" w:cs="Arial"/>
          <w:sz w:val="18"/>
          <w:szCs w:val="18"/>
        </w:rPr>
        <w:t>-</w:t>
      </w:r>
      <w:r w:rsidRPr="006C56D8">
        <w:rPr>
          <w:rFonts w:ascii="Arial" w:hAnsi="Arial" w:cs="Arial"/>
          <w:b/>
          <w:bCs/>
          <w:color w:val="FF0000"/>
          <w:sz w:val="18"/>
          <w:szCs w:val="18"/>
        </w:rPr>
        <w:t>0</w:t>
      </w:r>
      <w:r w:rsidRPr="006C56D8">
        <w:rPr>
          <w:rFonts w:ascii="Arial" w:hAnsi="Arial" w:cs="Arial"/>
          <w:sz w:val="18"/>
          <w:szCs w:val="18"/>
        </w:rPr>
        <w:t>-</w:t>
      </w:r>
      <w:r w:rsidRPr="006C56D8">
        <w:rPr>
          <w:rFonts w:ascii="Arial" w:hAnsi="Arial" w:cs="Arial"/>
          <w:b/>
          <w:bCs/>
          <w:color w:val="77933C"/>
          <w:sz w:val="18"/>
          <w:szCs w:val="18"/>
        </w:rPr>
        <w:t>00000</w:t>
      </w:r>
      <w:r w:rsidR="00AA2CD8">
        <w:rPr>
          <w:rFonts w:ascii="Arial" w:hAnsi="Arial" w:cs="Arial"/>
          <w:b/>
          <w:bCs/>
          <w:color w:val="77933C"/>
          <w:sz w:val="18"/>
          <w:szCs w:val="18"/>
        </w:rPr>
        <w:t>1</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sidRPr="006C56D8">
        <w:rPr>
          <w:rFonts w:ascii="Arial" w:hAnsi="Arial" w:cs="Arial"/>
          <w:sz w:val="18"/>
          <w:szCs w:val="18"/>
        </w:rPr>
        <w:br/>
      </w:r>
      <w:r>
        <w:rPr>
          <w:rFonts w:ascii="Arial" w:hAnsi="Arial" w:cs="Arial"/>
          <w:sz w:val="18"/>
          <w:szCs w:val="18"/>
        </w:rPr>
        <w:t xml:space="preserve">Attention : </w:t>
      </w:r>
      <w:r w:rsidRPr="006C56D8">
        <w:rPr>
          <w:rFonts w:ascii="Arial" w:hAnsi="Arial" w:cs="Arial"/>
          <w:sz w:val="18"/>
          <w:szCs w:val="18"/>
        </w:rPr>
        <w:t>Si ce nouveau fichier est rejeté</w:t>
      </w:r>
      <w:r w:rsidR="0078062A">
        <w:rPr>
          <w:rFonts w:ascii="Arial" w:hAnsi="Arial" w:cs="Arial"/>
          <w:sz w:val="18"/>
          <w:szCs w:val="18"/>
        </w:rPr>
        <w:t>,</w:t>
      </w:r>
      <w:r w:rsidRPr="006C56D8">
        <w:rPr>
          <w:rFonts w:ascii="Arial" w:hAnsi="Arial" w:cs="Arial"/>
          <w:sz w:val="18"/>
          <w:szCs w:val="18"/>
        </w:rPr>
        <w:t xml:space="preserve"> l’AMF </w:t>
      </w:r>
      <w:r>
        <w:rPr>
          <w:rFonts w:ascii="Arial" w:hAnsi="Arial" w:cs="Arial"/>
          <w:sz w:val="18"/>
          <w:szCs w:val="18"/>
        </w:rPr>
        <w:t xml:space="preserve">génère un feedback </w:t>
      </w:r>
      <w:r w:rsidRPr="006C56D8">
        <w:rPr>
          <w:rFonts w:ascii="Arial" w:hAnsi="Arial" w:cs="Arial"/>
          <w:sz w:val="18"/>
          <w:szCs w:val="18"/>
        </w:rPr>
        <w:t>avec un code er</w:t>
      </w:r>
      <w:r w:rsidRPr="0056461B">
        <w:rPr>
          <w:rFonts w:ascii="Arial" w:hAnsi="Arial" w:cs="Arial"/>
          <w:sz w:val="18"/>
          <w:szCs w:val="18"/>
        </w:rPr>
        <w:t>reur de type fichier (« FIL »).</w:t>
      </w:r>
      <w:r w:rsidR="0078062A">
        <w:rPr>
          <w:rFonts w:ascii="Arial" w:hAnsi="Arial" w:cs="Arial"/>
          <w:sz w:val="18"/>
          <w:szCs w:val="18"/>
        </w:rPr>
        <w:t xml:space="preserve"> </w:t>
      </w:r>
      <w:r w:rsidRPr="006C56D8">
        <w:rPr>
          <w:rFonts w:ascii="Arial" w:hAnsi="Arial" w:cs="Arial"/>
          <w:sz w:val="18"/>
          <w:szCs w:val="18"/>
        </w:rPr>
        <w:t>L’entité doit corriger l’erreur et renvoie le fichier corrigé intitulé</w:t>
      </w:r>
      <w:r>
        <w:rPr>
          <w:rFonts w:ascii="Arial" w:hAnsi="Arial" w:cs="Arial"/>
          <w:sz w:val="18"/>
          <w:szCs w:val="18"/>
        </w:rPr>
        <w:t>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w:t>
      </w:r>
      <w:r w:rsidR="009E6E2E">
        <w:rPr>
          <w:rFonts w:ascii="Arial" w:hAnsi="Arial" w:cs="Arial"/>
          <w:b/>
          <w:bCs/>
          <w:color w:val="953735"/>
          <w:sz w:val="18"/>
          <w:szCs w:val="18"/>
        </w:rPr>
        <w:t>2</w:t>
      </w:r>
      <w:r w:rsidRPr="006C56D8">
        <w:rPr>
          <w:rFonts w:ascii="Arial" w:hAnsi="Arial" w:cs="Arial"/>
          <w:sz w:val="18"/>
          <w:szCs w:val="18"/>
        </w:rPr>
        <w:t>-</w:t>
      </w:r>
      <w:r w:rsidRPr="006C56D8">
        <w:rPr>
          <w:rFonts w:ascii="Arial" w:hAnsi="Arial" w:cs="Arial"/>
          <w:b/>
          <w:bCs/>
          <w:color w:val="FF0000"/>
          <w:sz w:val="18"/>
          <w:szCs w:val="18"/>
        </w:rPr>
        <w:t>1</w:t>
      </w:r>
      <w:r w:rsidRPr="006C56D8">
        <w:rPr>
          <w:rFonts w:ascii="Arial" w:hAnsi="Arial" w:cs="Arial"/>
          <w:sz w:val="18"/>
          <w:szCs w:val="18"/>
        </w:rPr>
        <w:t>-</w:t>
      </w:r>
      <w:r w:rsidRPr="006C56D8">
        <w:rPr>
          <w:rFonts w:ascii="Arial" w:hAnsi="Arial" w:cs="Arial"/>
          <w:b/>
          <w:bCs/>
          <w:color w:val="77933C"/>
          <w:sz w:val="18"/>
          <w:szCs w:val="18"/>
        </w:rPr>
        <w:t>00000</w:t>
      </w:r>
      <w:r w:rsidR="00AA2CD8">
        <w:rPr>
          <w:rFonts w:ascii="Arial" w:hAnsi="Arial" w:cs="Arial"/>
          <w:b/>
          <w:bCs/>
          <w:color w:val="77933C"/>
          <w:sz w:val="18"/>
          <w:szCs w:val="18"/>
        </w:rPr>
        <w:t>1</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sidR="0078062A">
        <w:rPr>
          <w:rFonts w:ascii="Arial" w:hAnsi="Arial" w:cs="Arial"/>
          <w:sz w:val="18"/>
          <w:szCs w:val="18"/>
        </w:rPr>
        <w:t>.</w:t>
      </w:r>
    </w:p>
    <w:p w14:paraId="47CA2392" w14:textId="77777777" w:rsidR="00BD4513" w:rsidRDefault="00BD4513" w:rsidP="00610288">
      <w:pPr>
        <w:jc w:val="left"/>
        <w:rPr>
          <w:rFonts w:ascii="Arial" w:hAnsi="Arial" w:cs="Arial"/>
          <w:sz w:val="18"/>
          <w:szCs w:val="18"/>
          <w:lang w:eastAsia="fr-FR"/>
        </w:rPr>
      </w:pPr>
    </w:p>
    <w:p w14:paraId="30C3601F" w14:textId="77777777" w:rsidR="00020C8C" w:rsidRPr="006B4ACA" w:rsidRDefault="009E6E2E" w:rsidP="00610288">
      <w:pPr>
        <w:jc w:val="left"/>
        <w:rPr>
          <w:rFonts w:ascii="Arial" w:hAnsi="Arial" w:cs="Arial"/>
          <w:b/>
          <w:sz w:val="18"/>
          <w:szCs w:val="18"/>
          <w:u w:val="single"/>
          <w:lang w:eastAsia="fr-FR"/>
        </w:rPr>
      </w:pPr>
      <w:r w:rsidRPr="006B4ACA">
        <w:rPr>
          <w:rFonts w:ascii="Arial" w:hAnsi="Arial" w:cs="Arial"/>
          <w:b/>
          <w:sz w:val="18"/>
          <w:szCs w:val="18"/>
          <w:u w:val="single"/>
          <w:lang w:eastAsia="fr-FR"/>
        </w:rPr>
        <w:t>Remarque</w:t>
      </w:r>
      <w:r w:rsidR="00020C8C" w:rsidRPr="006B4ACA">
        <w:rPr>
          <w:rFonts w:ascii="Arial" w:hAnsi="Arial" w:cs="Arial"/>
          <w:b/>
          <w:sz w:val="18"/>
          <w:szCs w:val="18"/>
          <w:u w:val="single"/>
          <w:lang w:eastAsia="fr-FR"/>
        </w:rPr>
        <w:t>s</w:t>
      </w:r>
      <w:r w:rsidR="00BD4513" w:rsidRPr="006B4ACA">
        <w:rPr>
          <w:rFonts w:ascii="Arial" w:hAnsi="Arial" w:cs="Arial"/>
          <w:b/>
          <w:sz w:val="18"/>
          <w:szCs w:val="18"/>
          <w:u w:val="single"/>
          <w:lang w:eastAsia="fr-FR"/>
        </w:rPr>
        <w:t xml:space="preserve"> générales</w:t>
      </w:r>
      <w:r w:rsidRPr="006B4ACA">
        <w:rPr>
          <w:rFonts w:ascii="Arial" w:hAnsi="Arial" w:cs="Arial"/>
          <w:b/>
          <w:sz w:val="18"/>
          <w:szCs w:val="18"/>
          <w:u w:val="single"/>
          <w:lang w:eastAsia="fr-FR"/>
        </w:rPr>
        <w:t xml:space="preserve"> : </w:t>
      </w:r>
    </w:p>
    <w:p w14:paraId="524B550F" w14:textId="77777777" w:rsidR="00020C8C" w:rsidRDefault="0078062A" w:rsidP="0078062A">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9E6E2E" w:rsidRPr="00020C8C">
        <w:rPr>
          <w:rFonts w:ascii="Arial" w:hAnsi="Arial" w:cs="Arial"/>
          <w:sz w:val="18"/>
          <w:szCs w:val="18"/>
          <w:lang w:eastAsia="fr-FR"/>
        </w:rPr>
        <w:t>ans le cas d’une erreur de convention de nommage ayant entrainé le rejet du fichier, le nouveau fichier envoyé en correction change de nom (même si le numéro de séquence est identique).</w:t>
      </w:r>
      <w:r w:rsidR="009E6E2E" w:rsidRPr="00020C8C">
        <w:rPr>
          <w:rFonts w:ascii="Arial" w:hAnsi="Arial" w:cs="Arial"/>
          <w:sz w:val="18"/>
          <w:szCs w:val="18"/>
          <w:lang w:eastAsia="fr-FR"/>
        </w:rPr>
        <w:br/>
        <w:t xml:space="preserve">Le fichier changeant de nom, le numéro de version du fichier envoyé doit </w:t>
      </w:r>
      <w:r w:rsidR="00EA00EA" w:rsidRPr="00020C8C">
        <w:rPr>
          <w:rFonts w:ascii="Arial" w:hAnsi="Arial" w:cs="Arial"/>
          <w:sz w:val="18"/>
          <w:szCs w:val="18"/>
          <w:lang w:eastAsia="fr-FR"/>
        </w:rPr>
        <w:t>être</w:t>
      </w:r>
      <w:r w:rsidR="009E6E2E" w:rsidRPr="00020C8C">
        <w:rPr>
          <w:rFonts w:ascii="Arial" w:hAnsi="Arial" w:cs="Arial"/>
          <w:sz w:val="18"/>
          <w:szCs w:val="18"/>
          <w:lang w:eastAsia="fr-FR"/>
        </w:rPr>
        <w:t xml:space="preserve"> 0</w:t>
      </w:r>
      <w:r w:rsidR="00020C8C">
        <w:rPr>
          <w:rFonts w:ascii="Arial" w:hAnsi="Arial" w:cs="Arial"/>
          <w:sz w:val="18"/>
          <w:szCs w:val="18"/>
          <w:lang w:eastAsia="fr-FR"/>
        </w:rPr>
        <w:t>.</w:t>
      </w:r>
    </w:p>
    <w:p w14:paraId="2F0B0B73" w14:textId="77777777" w:rsidR="00711090" w:rsidRDefault="00020C8C" w:rsidP="00711090">
      <w:pPr>
        <w:pStyle w:val="Paragraphedeliste"/>
        <w:jc w:val="left"/>
        <w:rPr>
          <w:rFonts w:ascii="Arial" w:hAnsi="Arial" w:cs="Arial"/>
          <w:b/>
          <w:sz w:val="18"/>
          <w:szCs w:val="18"/>
          <w:u w:val="single"/>
          <w:lang w:eastAsia="fr-FR"/>
        </w:rPr>
      </w:pPr>
      <w:r w:rsidRPr="00711090">
        <w:rPr>
          <w:rFonts w:ascii="Arial" w:hAnsi="Arial" w:cs="Arial"/>
          <w:b/>
          <w:sz w:val="18"/>
          <w:szCs w:val="18"/>
          <w:u w:val="single"/>
          <w:lang w:eastAsia="fr-FR"/>
        </w:rPr>
        <w:t xml:space="preserve">Exemple : </w:t>
      </w:r>
    </w:p>
    <w:p w14:paraId="55C2FCF0" w14:textId="2799CA32" w:rsidR="0078062A" w:rsidRDefault="009E6E2E" w:rsidP="0078062A">
      <w:pPr>
        <w:pStyle w:val="Paragraphedeliste"/>
        <w:spacing w:after="0" w:line="240" w:lineRule="auto"/>
        <w:rPr>
          <w:rFonts w:ascii="Arial" w:hAnsi="Arial" w:cs="Arial"/>
          <w:sz w:val="18"/>
          <w:szCs w:val="18"/>
        </w:rPr>
      </w:pPr>
      <w:r w:rsidRPr="00020C8C">
        <w:rPr>
          <w:rFonts w:ascii="Arial" w:hAnsi="Arial" w:cs="Arial"/>
          <w:sz w:val="18"/>
          <w:szCs w:val="18"/>
        </w:rPr>
        <w:t>Un fichier envoyé LOGIN_DATTRA_FR_000003-0-000002_</w:t>
      </w:r>
      <w:r w:rsidR="00A7692A">
        <w:rPr>
          <w:rFonts w:ascii="Arial" w:hAnsi="Arial" w:cs="Arial"/>
          <w:sz w:val="18"/>
          <w:szCs w:val="18"/>
        </w:rPr>
        <w:t>2020</w:t>
      </w:r>
      <w:r w:rsidRPr="00020C8C">
        <w:rPr>
          <w:rFonts w:ascii="Arial" w:hAnsi="Arial" w:cs="Arial"/>
          <w:sz w:val="18"/>
          <w:szCs w:val="18"/>
        </w:rPr>
        <w:t>.zip est rejeté (</w:t>
      </w:r>
      <w:r w:rsidR="00EA00EA" w:rsidRPr="00020C8C">
        <w:rPr>
          <w:rFonts w:ascii="Arial" w:hAnsi="Arial" w:cs="Arial"/>
          <w:sz w:val="18"/>
          <w:szCs w:val="18"/>
        </w:rPr>
        <w:t xml:space="preserve">car </w:t>
      </w:r>
      <w:r w:rsidRPr="00020C8C">
        <w:rPr>
          <w:rFonts w:ascii="Arial" w:hAnsi="Arial" w:cs="Arial"/>
          <w:sz w:val="18"/>
          <w:szCs w:val="18"/>
        </w:rPr>
        <w:t>année sur 4 digits).</w:t>
      </w:r>
      <w:r w:rsidRPr="00020C8C">
        <w:rPr>
          <w:rFonts w:ascii="Arial" w:hAnsi="Arial" w:cs="Arial"/>
          <w:sz w:val="18"/>
          <w:szCs w:val="18"/>
        </w:rPr>
        <w:br/>
        <w:t>L’entité doit corriger l’erreur et renvoie le fichier corrigé intitulé</w:t>
      </w:r>
      <w:r w:rsidR="00020C8C">
        <w:rPr>
          <w:rFonts w:ascii="Arial" w:hAnsi="Arial" w:cs="Arial"/>
          <w:sz w:val="18"/>
          <w:szCs w:val="18"/>
        </w:rPr>
        <w:t> :</w:t>
      </w:r>
    </w:p>
    <w:p w14:paraId="0B2FAD7C" w14:textId="1856072C" w:rsidR="00711090" w:rsidRPr="00020C8C" w:rsidRDefault="009E6E2E" w:rsidP="00B5386D">
      <w:pPr>
        <w:pStyle w:val="Paragraphedeliste"/>
      </w:pPr>
      <w:r w:rsidRPr="00020C8C">
        <w:rPr>
          <w:rFonts w:ascii="Arial" w:hAnsi="Arial" w:cs="Arial"/>
          <w:sz w:val="18"/>
          <w:szCs w:val="18"/>
        </w:rPr>
        <w:t>LOGIN_DATTRA_FR_</w:t>
      </w:r>
      <w:r w:rsidRPr="00020C8C">
        <w:rPr>
          <w:rFonts w:ascii="Arial" w:hAnsi="Arial" w:cs="Arial"/>
          <w:b/>
          <w:bCs/>
          <w:color w:val="953735"/>
          <w:sz w:val="18"/>
          <w:szCs w:val="18"/>
        </w:rPr>
        <w:t>000003</w:t>
      </w:r>
      <w:r w:rsidRPr="00020C8C">
        <w:rPr>
          <w:rFonts w:ascii="Arial" w:hAnsi="Arial" w:cs="Arial"/>
          <w:sz w:val="18"/>
          <w:szCs w:val="18"/>
        </w:rPr>
        <w:t>-</w:t>
      </w:r>
      <w:r w:rsidRPr="00020C8C">
        <w:rPr>
          <w:rFonts w:ascii="Arial" w:hAnsi="Arial" w:cs="Arial"/>
          <w:b/>
          <w:bCs/>
          <w:color w:val="FF0000"/>
          <w:sz w:val="18"/>
          <w:szCs w:val="18"/>
        </w:rPr>
        <w:t>0</w:t>
      </w:r>
      <w:r w:rsidRPr="00020C8C">
        <w:rPr>
          <w:rFonts w:ascii="Arial" w:hAnsi="Arial" w:cs="Arial"/>
          <w:sz w:val="18"/>
          <w:szCs w:val="18"/>
        </w:rPr>
        <w:t>-</w:t>
      </w:r>
      <w:r w:rsidRPr="00020C8C">
        <w:rPr>
          <w:rFonts w:ascii="Arial" w:hAnsi="Arial" w:cs="Arial"/>
          <w:b/>
          <w:bCs/>
          <w:color w:val="77933C"/>
          <w:sz w:val="18"/>
          <w:szCs w:val="18"/>
        </w:rPr>
        <w:t>000002</w:t>
      </w:r>
      <w:r w:rsidRPr="00020C8C">
        <w:rPr>
          <w:rFonts w:ascii="Arial" w:hAnsi="Arial" w:cs="Arial"/>
          <w:sz w:val="18"/>
          <w:szCs w:val="18"/>
        </w:rPr>
        <w:t>_</w:t>
      </w:r>
      <w:r w:rsidR="00A7692A">
        <w:rPr>
          <w:rFonts w:ascii="Arial" w:hAnsi="Arial" w:cs="Arial"/>
          <w:sz w:val="18"/>
          <w:szCs w:val="18"/>
        </w:rPr>
        <w:t>20</w:t>
      </w:r>
      <w:r w:rsidRPr="00020C8C">
        <w:rPr>
          <w:rFonts w:ascii="Arial" w:hAnsi="Arial" w:cs="Arial"/>
          <w:sz w:val="18"/>
          <w:szCs w:val="18"/>
        </w:rPr>
        <w:t>.zip .</w:t>
      </w:r>
    </w:p>
    <w:p w14:paraId="3F1F129D" w14:textId="77777777" w:rsidR="00BB41FB" w:rsidRDefault="0078062A" w:rsidP="0078062A">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BB41FB" w:rsidRPr="00020C8C">
        <w:rPr>
          <w:rFonts w:ascii="Arial" w:hAnsi="Arial" w:cs="Arial"/>
          <w:sz w:val="18"/>
          <w:szCs w:val="18"/>
          <w:lang w:eastAsia="fr-FR"/>
        </w:rPr>
        <w:t>ans le cas où l’entité déclarante a envoyé 9 versions d</w:t>
      </w:r>
      <w:r w:rsidR="00406B38" w:rsidRPr="00020C8C">
        <w:rPr>
          <w:rFonts w:ascii="Arial" w:hAnsi="Arial" w:cs="Arial"/>
          <w:sz w:val="18"/>
          <w:szCs w:val="18"/>
          <w:lang w:eastAsia="fr-FR"/>
        </w:rPr>
        <w:t>u même fichier et que les</w:t>
      </w:r>
      <w:r w:rsidR="00BB41FB" w:rsidRPr="00020C8C">
        <w:rPr>
          <w:rFonts w:ascii="Arial" w:hAnsi="Arial" w:cs="Arial"/>
          <w:sz w:val="18"/>
          <w:szCs w:val="18"/>
          <w:lang w:eastAsia="fr-FR"/>
        </w:rPr>
        <w:t xml:space="preserve"> fichiers </w:t>
      </w:r>
      <w:r w:rsidR="00406B38" w:rsidRPr="00020C8C">
        <w:rPr>
          <w:rFonts w:ascii="Arial" w:hAnsi="Arial" w:cs="Arial"/>
          <w:sz w:val="18"/>
          <w:szCs w:val="18"/>
          <w:lang w:eastAsia="fr-FR"/>
        </w:rPr>
        <w:t xml:space="preserve">ont </w:t>
      </w:r>
      <w:r w:rsidR="00BB41FB" w:rsidRPr="00020C8C">
        <w:rPr>
          <w:rFonts w:ascii="Arial" w:hAnsi="Arial" w:cs="Arial"/>
          <w:sz w:val="18"/>
          <w:szCs w:val="18"/>
          <w:lang w:eastAsia="fr-FR"/>
        </w:rPr>
        <w:t xml:space="preserve">tous </w:t>
      </w:r>
      <w:r w:rsidR="00406B38" w:rsidRPr="00020C8C">
        <w:rPr>
          <w:rFonts w:ascii="Arial" w:hAnsi="Arial" w:cs="Arial"/>
          <w:sz w:val="18"/>
          <w:szCs w:val="18"/>
          <w:lang w:eastAsia="fr-FR"/>
        </w:rPr>
        <w:t xml:space="preserve">été </w:t>
      </w:r>
      <w:r w:rsidR="00BB41FB" w:rsidRPr="00020C8C">
        <w:rPr>
          <w:rFonts w:ascii="Arial" w:hAnsi="Arial" w:cs="Arial"/>
          <w:sz w:val="18"/>
          <w:szCs w:val="18"/>
          <w:lang w:eastAsia="fr-FR"/>
        </w:rPr>
        <w:t>rejetés, le nouveau fichier envoyé en correction change de nom.</w:t>
      </w:r>
    </w:p>
    <w:p w14:paraId="2619DD17" w14:textId="77777777" w:rsidR="00020C8C" w:rsidRPr="00711090" w:rsidRDefault="00020C8C" w:rsidP="0078062A">
      <w:pPr>
        <w:pStyle w:val="Paragraphedeliste"/>
        <w:rPr>
          <w:rFonts w:ascii="Arial" w:hAnsi="Arial" w:cs="Arial"/>
          <w:b/>
          <w:sz w:val="18"/>
          <w:szCs w:val="18"/>
          <w:u w:val="single"/>
          <w:lang w:eastAsia="fr-FR"/>
        </w:rPr>
      </w:pPr>
      <w:r w:rsidRPr="00711090">
        <w:rPr>
          <w:rFonts w:ascii="Arial" w:hAnsi="Arial" w:cs="Arial"/>
          <w:b/>
          <w:sz w:val="18"/>
          <w:szCs w:val="18"/>
          <w:u w:val="single"/>
          <w:lang w:eastAsia="fr-FR"/>
        </w:rPr>
        <w:t>Exemple :</w:t>
      </w:r>
    </w:p>
    <w:p w14:paraId="3D193ADE" w14:textId="2563C544" w:rsidR="0078062A" w:rsidRDefault="00BB41FB" w:rsidP="0078062A">
      <w:pPr>
        <w:rPr>
          <w:rFonts w:ascii="Arial" w:hAnsi="Arial" w:cs="Arial"/>
          <w:sz w:val="18"/>
          <w:szCs w:val="18"/>
        </w:rPr>
      </w:pPr>
      <w:r>
        <w:rPr>
          <w:rFonts w:ascii="Arial" w:hAnsi="Arial" w:cs="Arial"/>
          <w:sz w:val="18"/>
          <w:szCs w:val="18"/>
          <w:lang w:eastAsia="fr-FR"/>
        </w:rPr>
        <w:tab/>
      </w:r>
      <w:r>
        <w:rPr>
          <w:rFonts w:ascii="Arial" w:hAnsi="Arial" w:cs="Arial"/>
          <w:sz w:val="18"/>
          <w:szCs w:val="18"/>
        </w:rPr>
        <w:t>Le neuvième fichier envoyé  LOGIN_DATTRA_FR_000001_9_000000_</w:t>
      </w:r>
      <w:r w:rsidR="00A7692A">
        <w:rPr>
          <w:rFonts w:ascii="Arial" w:hAnsi="Arial" w:cs="Arial"/>
          <w:sz w:val="18"/>
          <w:szCs w:val="18"/>
        </w:rPr>
        <w:t>20</w:t>
      </w:r>
      <w:r>
        <w:rPr>
          <w:rFonts w:ascii="Arial" w:hAnsi="Arial" w:cs="Arial"/>
          <w:sz w:val="18"/>
          <w:szCs w:val="18"/>
        </w:rPr>
        <w:t>.zip est rejeté.</w:t>
      </w:r>
    </w:p>
    <w:p w14:paraId="0BF42CAB" w14:textId="77777777" w:rsidR="00BB41FB" w:rsidRDefault="00BB41FB" w:rsidP="0078062A">
      <w:pPr>
        <w:ind w:firstLine="708"/>
        <w:rPr>
          <w:rFonts w:ascii="Arial" w:hAnsi="Arial" w:cs="Arial"/>
          <w:sz w:val="18"/>
          <w:szCs w:val="18"/>
        </w:rPr>
      </w:pPr>
      <w:r>
        <w:rPr>
          <w:rFonts w:ascii="Arial" w:hAnsi="Arial" w:cs="Arial"/>
          <w:sz w:val="18"/>
          <w:szCs w:val="18"/>
        </w:rPr>
        <w:t>L’entité doit corriger l’erreur et renvoie le fichier corrigé intitulé</w:t>
      </w:r>
      <w:r w:rsidR="00020C8C">
        <w:rPr>
          <w:rFonts w:ascii="Arial" w:hAnsi="Arial" w:cs="Arial"/>
          <w:sz w:val="18"/>
          <w:szCs w:val="18"/>
        </w:rPr>
        <w:t> :</w:t>
      </w:r>
    </w:p>
    <w:p w14:paraId="2696CF99" w14:textId="5A50515C" w:rsidR="00020C8C" w:rsidRDefault="00BB41FB" w:rsidP="00020C8C">
      <w:pPr>
        <w:jc w:val="left"/>
        <w:rPr>
          <w:rFonts w:ascii="Arial" w:hAnsi="Arial" w:cs="Arial"/>
          <w:sz w:val="18"/>
          <w:szCs w:val="18"/>
        </w:rPr>
      </w:pPr>
      <w:r>
        <w:rPr>
          <w:rFonts w:ascii="Arial" w:hAnsi="Arial" w:cs="Arial"/>
          <w:sz w:val="18"/>
          <w:szCs w:val="18"/>
        </w:rPr>
        <w:tab/>
        <w:t>LOGIN_DATTRA_FR_</w:t>
      </w:r>
      <w:r w:rsidRPr="00FC3BBB">
        <w:rPr>
          <w:rFonts w:ascii="Arial" w:hAnsi="Arial" w:cs="Arial"/>
          <w:b/>
          <w:bCs/>
          <w:color w:val="953735"/>
          <w:sz w:val="18"/>
          <w:szCs w:val="18"/>
          <w:lang w:eastAsia="en-US"/>
        </w:rPr>
        <w:t>000002</w:t>
      </w:r>
      <w:r>
        <w:rPr>
          <w:rFonts w:ascii="Arial" w:hAnsi="Arial" w:cs="Arial"/>
          <w:sz w:val="18"/>
          <w:szCs w:val="18"/>
        </w:rPr>
        <w:t>_</w:t>
      </w:r>
      <w:r w:rsidRPr="00FC3BBB">
        <w:rPr>
          <w:rFonts w:ascii="Arial" w:hAnsi="Arial" w:cs="Arial"/>
          <w:b/>
          <w:bCs/>
          <w:color w:val="FF0000"/>
          <w:sz w:val="18"/>
          <w:szCs w:val="18"/>
          <w:lang w:eastAsia="en-US"/>
        </w:rPr>
        <w:t>0</w:t>
      </w:r>
      <w:r>
        <w:rPr>
          <w:rFonts w:ascii="Arial" w:hAnsi="Arial" w:cs="Arial"/>
          <w:sz w:val="18"/>
          <w:szCs w:val="18"/>
        </w:rPr>
        <w:t>_</w:t>
      </w:r>
      <w:r w:rsidRPr="00FC3BBB">
        <w:rPr>
          <w:rFonts w:ascii="Arial" w:hAnsi="Arial" w:cs="Arial"/>
          <w:b/>
          <w:bCs/>
          <w:color w:val="77933C"/>
          <w:sz w:val="18"/>
          <w:szCs w:val="18"/>
          <w:lang w:eastAsia="en-US"/>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 xml:space="preserve">.zip . </w:t>
      </w:r>
    </w:p>
    <w:p w14:paraId="6CF31748" w14:textId="109FE9EE" w:rsidR="00B5386D" w:rsidRPr="00B5386D" w:rsidRDefault="0078062A" w:rsidP="00B5386D">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980AE2">
        <w:rPr>
          <w:rFonts w:ascii="Arial" w:hAnsi="Arial" w:cs="Arial"/>
          <w:sz w:val="18"/>
          <w:szCs w:val="18"/>
          <w:lang w:eastAsia="fr-FR"/>
        </w:rPr>
        <w:t>ans le cas d’un fichier où toutes les déclarations de transactions sont rejetées, le fichier est considéré comme rejeté. La correction attendue est le changement de version.</w:t>
      </w:r>
    </w:p>
    <w:p w14:paraId="564747EE" w14:textId="77777777" w:rsidR="00020C8C" w:rsidRPr="00711090" w:rsidRDefault="00020C8C" w:rsidP="00020C8C">
      <w:pPr>
        <w:pStyle w:val="Paragraphedeliste"/>
        <w:jc w:val="left"/>
        <w:rPr>
          <w:rFonts w:ascii="Arial" w:hAnsi="Arial" w:cs="Arial"/>
          <w:b/>
          <w:sz w:val="18"/>
          <w:szCs w:val="18"/>
          <w:u w:val="single"/>
          <w:lang w:eastAsia="fr-FR"/>
        </w:rPr>
      </w:pPr>
      <w:r w:rsidRPr="00711090">
        <w:rPr>
          <w:rFonts w:ascii="Arial" w:hAnsi="Arial" w:cs="Arial"/>
          <w:b/>
          <w:sz w:val="18"/>
          <w:szCs w:val="18"/>
          <w:u w:val="single"/>
          <w:lang w:eastAsia="fr-FR"/>
        </w:rPr>
        <w:t>Exemple :</w:t>
      </w:r>
    </w:p>
    <w:p w14:paraId="079F5081" w14:textId="564E1FD8" w:rsidR="00980AE2" w:rsidRDefault="00980AE2" w:rsidP="0078062A">
      <w:pPr>
        <w:ind w:left="708"/>
        <w:rPr>
          <w:rFonts w:ascii="Arial" w:hAnsi="Arial" w:cs="Arial"/>
          <w:sz w:val="18"/>
          <w:szCs w:val="18"/>
        </w:rPr>
      </w:pPr>
      <w:r>
        <w:rPr>
          <w:rFonts w:ascii="Arial" w:hAnsi="Arial" w:cs="Arial"/>
          <w:sz w:val="18"/>
          <w:szCs w:val="18"/>
        </w:rPr>
        <w:t>Le fichier envoyé LOGIN_DATTRA_FR_000001_0_000000_</w:t>
      </w:r>
      <w:r w:rsidR="00A7692A">
        <w:rPr>
          <w:rFonts w:ascii="Arial" w:hAnsi="Arial" w:cs="Arial"/>
          <w:sz w:val="18"/>
          <w:szCs w:val="18"/>
        </w:rPr>
        <w:t>20</w:t>
      </w:r>
      <w:r>
        <w:rPr>
          <w:rFonts w:ascii="Arial" w:hAnsi="Arial" w:cs="Arial"/>
          <w:sz w:val="18"/>
          <w:szCs w:val="18"/>
        </w:rPr>
        <w:t>.zip est rejeté car toutes les déclarations de transactions contenues dans ce fichier ont été rejetées.</w:t>
      </w:r>
    </w:p>
    <w:p w14:paraId="05E02395" w14:textId="77777777" w:rsidR="00980AE2" w:rsidRDefault="00980AE2" w:rsidP="00711090">
      <w:pPr>
        <w:ind w:left="708"/>
        <w:jc w:val="left"/>
        <w:rPr>
          <w:rFonts w:ascii="Arial" w:hAnsi="Arial" w:cs="Arial"/>
          <w:sz w:val="18"/>
          <w:szCs w:val="18"/>
        </w:rPr>
      </w:pPr>
      <w:r>
        <w:rPr>
          <w:rFonts w:ascii="Arial" w:hAnsi="Arial" w:cs="Arial"/>
          <w:sz w:val="18"/>
          <w:szCs w:val="18"/>
        </w:rPr>
        <w:t>L’entité doit corriger le fichier initial comme suit :</w:t>
      </w:r>
    </w:p>
    <w:p w14:paraId="02C1BFE2" w14:textId="0E28911E" w:rsidR="00980AE2" w:rsidRPr="00020C8C" w:rsidRDefault="00980AE2" w:rsidP="006B4ACA">
      <w:pPr>
        <w:ind w:firstLine="708"/>
        <w:jc w:val="left"/>
        <w:rPr>
          <w:rFonts w:ascii="Arial" w:hAnsi="Arial" w:cs="Arial"/>
          <w:sz w:val="18"/>
          <w:szCs w:val="18"/>
        </w:rPr>
      </w:pPr>
      <w:r>
        <w:rPr>
          <w:rFonts w:ascii="Arial" w:hAnsi="Arial" w:cs="Arial"/>
          <w:sz w:val="18"/>
          <w:szCs w:val="18"/>
        </w:rPr>
        <w:t>LOGIN_DATTRA_FR_</w:t>
      </w:r>
      <w:r w:rsidRPr="00FC3BBB">
        <w:rPr>
          <w:rFonts w:ascii="Arial" w:hAnsi="Arial" w:cs="Arial"/>
          <w:b/>
          <w:bCs/>
          <w:color w:val="953735"/>
          <w:sz w:val="18"/>
          <w:szCs w:val="18"/>
          <w:lang w:eastAsia="en-US"/>
        </w:rPr>
        <w:t>000001</w:t>
      </w:r>
      <w:r>
        <w:rPr>
          <w:rFonts w:ascii="Arial" w:hAnsi="Arial" w:cs="Arial"/>
          <w:sz w:val="18"/>
          <w:szCs w:val="18"/>
        </w:rPr>
        <w:t>_</w:t>
      </w:r>
      <w:r w:rsidRPr="00FC3BBB">
        <w:rPr>
          <w:rFonts w:ascii="Arial" w:hAnsi="Arial" w:cs="Arial"/>
          <w:b/>
          <w:bCs/>
          <w:color w:val="FF0000"/>
          <w:sz w:val="18"/>
          <w:szCs w:val="18"/>
          <w:lang w:eastAsia="en-US"/>
        </w:rPr>
        <w:t>1</w:t>
      </w:r>
      <w:r>
        <w:rPr>
          <w:rFonts w:ascii="Arial" w:hAnsi="Arial" w:cs="Arial"/>
          <w:sz w:val="18"/>
          <w:szCs w:val="18"/>
        </w:rPr>
        <w:t>_</w:t>
      </w:r>
      <w:r w:rsidRPr="00FC3BBB">
        <w:rPr>
          <w:rFonts w:ascii="Arial" w:hAnsi="Arial" w:cs="Arial"/>
          <w:b/>
          <w:bCs/>
          <w:color w:val="77933C"/>
          <w:sz w:val="18"/>
          <w:szCs w:val="18"/>
          <w:lang w:eastAsia="en-US"/>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w:t>
      </w:r>
    </w:p>
    <w:p w14:paraId="5DEAEFC8" w14:textId="77777777" w:rsidR="00B41B0B" w:rsidRDefault="00B41B0B" w:rsidP="006B4ACA">
      <w:pPr>
        <w:jc w:val="left"/>
        <w:rPr>
          <w:rFonts w:ascii="Arial" w:hAnsi="Arial" w:cs="Arial"/>
          <w:sz w:val="18"/>
          <w:szCs w:val="18"/>
        </w:rPr>
      </w:pPr>
    </w:p>
    <w:p w14:paraId="18FDABB8" w14:textId="11FAFCA2" w:rsidR="00B17EF7" w:rsidRDefault="00B17EF7" w:rsidP="006B4ACA">
      <w:pPr>
        <w:pStyle w:val="Paragraphedeliste"/>
        <w:numPr>
          <w:ilvl w:val="0"/>
          <w:numId w:val="44"/>
        </w:numPr>
        <w:spacing w:after="0"/>
        <w:rPr>
          <w:rFonts w:ascii="Arial" w:hAnsi="Arial" w:cs="Arial"/>
          <w:sz w:val="18"/>
          <w:szCs w:val="18"/>
        </w:rPr>
      </w:pPr>
      <w:r w:rsidRPr="006B4ACA">
        <w:rPr>
          <w:rFonts w:ascii="Arial" w:hAnsi="Arial" w:cs="Arial"/>
          <w:sz w:val="18"/>
          <w:szCs w:val="18"/>
        </w:rPr>
        <w:t>Si</w:t>
      </w:r>
      <w:r>
        <w:rPr>
          <w:rFonts w:ascii="Arial" w:hAnsi="Arial" w:cs="Arial"/>
          <w:sz w:val="18"/>
          <w:szCs w:val="18"/>
        </w:rPr>
        <w:t>,</w:t>
      </w:r>
      <w:r w:rsidRPr="006B4ACA">
        <w:rPr>
          <w:rFonts w:ascii="Arial" w:hAnsi="Arial" w:cs="Arial"/>
          <w:sz w:val="18"/>
          <w:szCs w:val="18"/>
        </w:rPr>
        <w:t xml:space="preserve"> et seulement si</w:t>
      </w:r>
      <w:r>
        <w:rPr>
          <w:rFonts w:ascii="Arial" w:hAnsi="Arial" w:cs="Arial"/>
          <w:sz w:val="18"/>
          <w:szCs w:val="18"/>
        </w:rPr>
        <w:t>,</w:t>
      </w:r>
      <w:r w:rsidRPr="006B4ACA">
        <w:rPr>
          <w:rFonts w:ascii="Arial" w:hAnsi="Arial" w:cs="Arial"/>
          <w:sz w:val="18"/>
          <w:szCs w:val="18"/>
        </w:rPr>
        <w:t xml:space="preserve"> </w:t>
      </w:r>
      <w:r>
        <w:rPr>
          <w:rFonts w:ascii="Arial" w:hAnsi="Arial" w:cs="Arial"/>
          <w:sz w:val="18"/>
          <w:szCs w:val="18"/>
        </w:rPr>
        <w:t>un</w:t>
      </w:r>
      <w:r w:rsidRPr="006B4ACA">
        <w:rPr>
          <w:rFonts w:ascii="Arial" w:hAnsi="Arial" w:cs="Arial"/>
          <w:sz w:val="18"/>
          <w:szCs w:val="18"/>
        </w:rPr>
        <w:t xml:space="preserve"> fichier est rejeté pour l’une des trois causes suivantes, alors il doit être réémis avec la même séquence </w:t>
      </w:r>
      <w:r w:rsidRPr="006B4ACA">
        <w:rPr>
          <w:rFonts w:ascii="Arial" w:hAnsi="Arial" w:cs="Arial"/>
          <w:b/>
          <w:sz w:val="18"/>
          <w:szCs w:val="18"/>
          <w:u w:val="single"/>
        </w:rPr>
        <w:t>mais également la même version</w:t>
      </w:r>
      <w:r w:rsidRPr="006B4ACA">
        <w:rPr>
          <w:rFonts w:ascii="Arial" w:hAnsi="Arial" w:cs="Arial"/>
          <w:sz w:val="18"/>
          <w:szCs w:val="18"/>
        </w:rPr>
        <w:t xml:space="preserve"> (car la séquence de ce fichier n’aura pas été consommée dans le système d’information de l’AMF) :</w:t>
      </w:r>
    </w:p>
    <w:p w14:paraId="64BA8E7E" w14:textId="77777777" w:rsidR="00B5386D" w:rsidRPr="006B4ACA" w:rsidRDefault="00B5386D" w:rsidP="006B4ACA">
      <w:pPr>
        <w:pStyle w:val="Paragraphedeliste"/>
        <w:numPr>
          <w:ilvl w:val="0"/>
          <w:numId w:val="44"/>
        </w:numPr>
        <w:spacing w:after="0"/>
        <w:rPr>
          <w:rFonts w:ascii="Arial" w:hAnsi="Arial" w:cs="Arial"/>
          <w:sz w:val="18"/>
          <w:szCs w:val="18"/>
        </w:rPr>
      </w:pPr>
    </w:p>
    <w:tbl>
      <w:tblPr>
        <w:tblW w:w="9371" w:type="dxa"/>
        <w:tblInd w:w="55" w:type="dxa"/>
        <w:tblCellMar>
          <w:left w:w="70" w:type="dxa"/>
          <w:right w:w="70" w:type="dxa"/>
        </w:tblCellMar>
        <w:tblLook w:val="04A0" w:firstRow="1" w:lastRow="0" w:firstColumn="1" w:lastColumn="0" w:noHBand="0" w:noVBand="1"/>
      </w:tblPr>
      <w:tblGrid>
        <w:gridCol w:w="866"/>
        <w:gridCol w:w="3827"/>
        <w:gridCol w:w="4678"/>
      </w:tblGrid>
      <w:tr w:rsidR="00B17EF7" w:rsidRPr="00AE5C0B" w14:paraId="07088669" w14:textId="77777777" w:rsidTr="00746F8A">
        <w:trPr>
          <w:trHeight w:val="240"/>
        </w:trPr>
        <w:tc>
          <w:tcPr>
            <w:tcW w:w="86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EDDEF2F" w14:textId="77777777" w:rsidR="00CA4EAF" w:rsidRDefault="00CA4EAF" w:rsidP="00746F8A">
            <w:pPr>
              <w:spacing w:after="0"/>
              <w:jc w:val="center"/>
              <w:rPr>
                <w:ins w:id="166" w:author="RUNGASAMY Dayana" w:date="2020-06-02T16:09:00Z"/>
                <w:rFonts w:ascii="Arial" w:hAnsi="Arial" w:cs="Arial"/>
                <w:b/>
                <w:bCs/>
                <w:color w:val="FFFFFF"/>
                <w:sz w:val="18"/>
                <w:szCs w:val="18"/>
                <w:lang w:eastAsia="fr-FR"/>
              </w:rPr>
            </w:pPr>
          </w:p>
          <w:p w14:paraId="1D7A0689" w14:textId="02C29BC1" w:rsidR="00B17EF7" w:rsidRDefault="00B17EF7" w:rsidP="00746F8A">
            <w:pPr>
              <w:spacing w:after="0"/>
              <w:jc w:val="center"/>
              <w:rPr>
                <w:ins w:id="167" w:author="RUNGASAMY Dayana" w:date="2020-06-02T16:09:00Z"/>
                <w:rFonts w:ascii="Arial" w:hAnsi="Arial" w:cs="Arial"/>
                <w:b/>
                <w:bCs/>
                <w:color w:val="FFFFFF"/>
                <w:sz w:val="18"/>
                <w:szCs w:val="18"/>
                <w:lang w:eastAsia="fr-FR"/>
              </w:rPr>
            </w:pPr>
            <w:r w:rsidRPr="00AE5C0B">
              <w:rPr>
                <w:rFonts w:ascii="Arial" w:hAnsi="Arial" w:cs="Arial"/>
                <w:b/>
                <w:bCs/>
                <w:color w:val="FFFFFF"/>
                <w:sz w:val="18"/>
                <w:szCs w:val="18"/>
                <w:lang w:eastAsia="fr-FR"/>
              </w:rPr>
              <w:t>Code erreur</w:t>
            </w:r>
          </w:p>
          <w:p w14:paraId="56B17714" w14:textId="3AE92695" w:rsidR="00CA4EAF" w:rsidRPr="00AE5C0B" w:rsidRDefault="00CA4EAF" w:rsidP="00746F8A">
            <w:pPr>
              <w:spacing w:after="0"/>
              <w:jc w:val="center"/>
              <w:rPr>
                <w:rFonts w:ascii="Arial" w:hAnsi="Arial" w:cs="Arial"/>
                <w:b/>
                <w:bCs/>
                <w:color w:val="FFFFFF"/>
                <w:sz w:val="18"/>
                <w:szCs w:val="18"/>
                <w:lang w:eastAsia="fr-FR"/>
              </w:rPr>
            </w:pPr>
          </w:p>
        </w:tc>
        <w:tc>
          <w:tcPr>
            <w:tcW w:w="3827" w:type="dxa"/>
            <w:tcBorders>
              <w:top w:val="single" w:sz="4" w:space="0" w:color="auto"/>
              <w:left w:val="nil"/>
              <w:bottom w:val="single" w:sz="4" w:space="0" w:color="auto"/>
              <w:right w:val="single" w:sz="4" w:space="0" w:color="auto"/>
            </w:tcBorders>
            <w:shd w:val="clear" w:color="000000" w:fill="00B050"/>
            <w:noWrap/>
            <w:vAlign w:val="bottom"/>
            <w:hideMark/>
          </w:tcPr>
          <w:p w14:paraId="0A9CE1E9" w14:textId="77777777" w:rsidR="00B17EF7" w:rsidRDefault="00B17EF7" w:rsidP="00746F8A">
            <w:pPr>
              <w:spacing w:after="0"/>
              <w:jc w:val="center"/>
              <w:rPr>
                <w:ins w:id="168" w:author="RUNGASAMY Dayana" w:date="2020-06-02T16:09:00Z"/>
                <w:rFonts w:ascii="Arial" w:hAnsi="Arial" w:cs="Arial"/>
                <w:b/>
                <w:bCs/>
                <w:color w:val="FFFFFF"/>
                <w:sz w:val="18"/>
                <w:szCs w:val="18"/>
                <w:lang w:eastAsia="fr-FR"/>
              </w:rPr>
            </w:pPr>
            <w:r w:rsidRPr="00AE5C0B">
              <w:rPr>
                <w:rFonts w:ascii="Arial" w:hAnsi="Arial" w:cs="Arial"/>
                <w:b/>
                <w:bCs/>
                <w:color w:val="FFFFFF"/>
                <w:sz w:val="18"/>
                <w:szCs w:val="18"/>
                <w:lang w:eastAsia="fr-FR"/>
              </w:rPr>
              <w:t>Contrôles</w:t>
            </w:r>
          </w:p>
          <w:p w14:paraId="71320DCF" w14:textId="16BDCE37" w:rsidR="00CA4EAF" w:rsidRPr="00AE5C0B" w:rsidRDefault="00CA4EAF" w:rsidP="00746F8A">
            <w:pPr>
              <w:spacing w:after="0"/>
              <w:jc w:val="center"/>
              <w:rPr>
                <w:rFonts w:ascii="Arial" w:hAnsi="Arial" w:cs="Arial"/>
                <w:b/>
                <w:bCs/>
                <w:color w:val="FFFFFF"/>
                <w:sz w:val="18"/>
                <w:szCs w:val="18"/>
                <w:lang w:eastAsia="fr-FR"/>
              </w:rPr>
            </w:pPr>
          </w:p>
        </w:tc>
        <w:tc>
          <w:tcPr>
            <w:tcW w:w="4678" w:type="dxa"/>
            <w:tcBorders>
              <w:top w:val="single" w:sz="4" w:space="0" w:color="auto"/>
              <w:left w:val="nil"/>
              <w:bottom w:val="single" w:sz="4" w:space="0" w:color="auto"/>
              <w:right w:val="single" w:sz="4" w:space="0" w:color="auto"/>
            </w:tcBorders>
            <w:shd w:val="clear" w:color="000000" w:fill="00B050"/>
            <w:noWrap/>
            <w:vAlign w:val="bottom"/>
            <w:hideMark/>
          </w:tcPr>
          <w:p w14:paraId="1E089F90" w14:textId="77777777" w:rsidR="00CA4EAF" w:rsidRDefault="00CA4EAF" w:rsidP="00746F8A">
            <w:pPr>
              <w:spacing w:after="0"/>
              <w:jc w:val="center"/>
              <w:rPr>
                <w:ins w:id="169" w:author="RUNGASAMY Dayana" w:date="2020-06-02T16:09:00Z"/>
                <w:rFonts w:ascii="Arial" w:hAnsi="Arial" w:cs="Arial"/>
                <w:b/>
                <w:bCs/>
                <w:color w:val="FFFFFF"/>
                <w:sz w:val="18"/>
                <w:szCs w:val="18"/>
                <w:lang w:eastAsia="fr-FR"/>
              </w:rPr>
            </w:pPr>
          </w:p>
          <w:p w14:paraId="1A8A6D43" w14:textId="776CA526" w:rsidR="00B17EF7" w:rsidRDefault="00B17EF7" w:rsidP="00746F8A">
            <w:pPr>
              <w:spacing w:after="0"/>
              <w:jc w:val="center"/>
              <w:rPr>
                <w:ins w:id="170" w:author="RUNGASAMY Dayana" w:date="2020-06-02T16:09:00Z"/>
                <w:rFonts w:ascii="Arial" w:hAnsi="Arial" w:cs="Arial"/>
                <w:b/>
                <w:bCs/>
                <w:color w:val="FFFFFF"/>
                <w:sz w:val="18"/>
                <w:szCs w:val="18"/>
                <w:lang w:eastAsia="fr-FR"/>
              </w:rPr>
            </w:pPr>
            <w:r w:rsidRPr="00AE5C0B">
              <w:rPr>
                <w:rFonts w:ascii="Arial" w:hAnsi="Arial" w:cs="Arial"/>
                <w:b/>
                <w:bCs/>
                <w:color w:val="FFFFFF"/>
                <w:sz w:val="18"/>
                <w:szCs w:val="18"/>
                <w:lang w:eastAsia="fr-FR"/>
              </w:rPr>
              <w:t>Message de l'erreur</w:t>
            </w:r>
          </w:p>
          <w:p w14:paraId="2848AC58" w14:textId="27CA64D1" w:rsidR="00CA4EAF" w:rsidRPr="00AE5C0B" w:rsidRDefault="00CA4EAF" w:rsidP="00746F8A">
            <w:pPr>
              <w:spacing w:after="0"/>
              <w:jc w:val="center"/>
              <w:rPr>
                <w:rFonts w:ascii="Arial" w:hAnsi="Arial" w:cs="Arial"/>
                <w:b/>
                <w:bCs/>
                <w:color w:val="FFFFFF"/>
                <w:sz w:val="18"/>
                <w:szCs w:val="18"/>
                <w:lang w:eastAsia="fr-FR"/>
              </w:rPr>
            </w:pPr>
          </w:p>
        </w:tc>
      </w:tr>
      <w:tr w:rsidR="00B17EF7" w:rsidRPr="003662AC" w14:paraId="0A897098" w14:textId="77777777" w:rsidTr="00746F8A">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14:paraId="6D1926D6"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FIL-101</w:t>
            </w:r>
          </w:p>
        </w:tc>
        <w:tc>
          <w:tcPr>
            <w:tcW w:w="3827" w:type="dxa"/>
            <w:tcBorders>
              <w:top w:val="nil"/>
              <w:left w:val="nil"/>
              <w:bottom w:val="single" w:sz="4" w:space="0" w:color="auto"/>
              <w:right w:val="single" w:sz="4" w:space="0" w:color="auto"/>
            </w:tcBorders>
            <w:shd w:val="clear" w:color="000000" w:fill="FFFFFF"/>
            <w:noWrap/>
            <w:vAlign w:val="bottom"/>
            <w:hideMark/>
          </w:tcPr>
          <w:p w14:paraId="78F3BE86"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Decompress the file.</w:t>
            </w:r>
          </w:p>
        </w:tc>
        <w:tc>
          <w:tcPr>
            <w:tcW w:w="4678" w:type="dxa"/>
            <w:tcBorders>
              <w:top w:val="nil"/>
              <w:left w:val="nil"/>
              <w:bottom w:val="single" w:sz="4" w:space="0" w:color="auto"/>
              <w:right w:val="single" w:sz="4" w:space="0" w:color="auto"/>
            </w:tcBorders>
            <w:shd w:val="clear" w:color="000000" w:fill="FFFFFF"/>
            <w:noWrap/>
            <w:vAlign w:val="bottom"/>
            <w:hideMark/>
          </w:tcPr>
          <w:p w14:paraId="39E11257"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The file cannot be decompressed.</w:t>
            </w:r>
          </w:p>
        </w:tc>
      </w:tr>
      <w:tr w:rsidR="00B17EF7" w:rsidRPr="003662AC" w14:paraId="3332DC44" w14:textId="77777777" w:rsidTr="00746F8A">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14:paraId="55B13AA7"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FIL-102</w:t>
            </w:r>
          </w:p>
        </w:tc>
        <w:tc>
          <w:tcPr>
            <w:tcW w:w="3827" w:type="dxa"/>
            <w:tcBorders>
              <w:top w:val="nil"/>
              <w:left w:val="nil"/>
              <w:bottom w:val="single" w:sz="4" w:space="0" w:color="auto"/>
              <w:right w:val="single" w:sz="4" w:space="0" w:color="auto"/>
            </w:tcBorders>
            <w:shd w:val="clear" w:color="000000" w:fill="FFFFFF"/>
            <w:noWrap/>
            <w:vAlign w:val="bottom"/>
            <w:hideMark/>
          </w:tcPr>
          <w:p w14:paraId="0B2404CB"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Check that the decompressed container zip file contains exactly one XML file.</w:t>
            </w:r>
          </w:p>
        </w:tc>
        <w:tc>
          <w:tcPr>
            <w:tcW w:w="4678" w:type="dxa"/>
            <w:tcBorders>
              <w:top w:val="nil"/>
              <w:left w:val="nil"/>
              <w:bottom w:val="single" w:sz="4" w:space="0" w:color="auto"/>
              <w:right w:val="single" w:sz="4" w:space="0" w:color="auto"/>
            </w:tcBorders>
            <w:shd w:val="clear" w:color="000000" w:fill="FFFFFF"/>
            <w:noWrap/>
            <w:vAlign w:val="bottom"/>
            <w:hideMark/>
          </w:tcPr>
          <w:p w14:paraId="7FD89757"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The file contains more than 1 XML file.</w:t>
            </w:r>
          </w:p>
        </w:tc>
      </w:tr>
      <w:tr w:rsidR="00B17EF7" w:rsidRPr="003662AC" w14:paraId="5FFCCCD4" w14:textId="77777777" w:rsidTr="00746F8A">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14:paraId="4138F9B0"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FIL-103</w:t>
            </w:r>
          </w:p>
        </w:tc>
        <w:tc>
          <w:tcPr>
            <w:tcW w:w="3827" w:type="dxa"/>
            <w:tcBorders>
              <w:top w:val="nil"/>
              <w:left w:val="nil"/>
              <w:bottom w:val="single" w:sz="4" w:space="0" w:color="auto"/>
              <w:right w:val="single" w:sz="4" w:space="0" w:color="auto"/>
            </w:tcBorders>
            <w:shd w:val="clear" w:color="000000" w:fill="FFFFFF"/>
            <w:noWrap/>
            <w:vAlign w:val="bottom"/>
            <w:hideMark/>
          </w:tcPr>
          <w:p w14:paraId="41CFBEBD"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Check that the sender code, the file type code, Key1 code, Key2 code, the recipient code and the Year of the XML file and of the ZIP file are equal.</w:t>
            </w:r>
          </w:p>
        </w:tc>
        <w:tc>
          <w:tcPr>
            <w:tcW w:w="4678" w:type="dxa"/>
            <w:tcBorders>
              <w:top w:val="nil"/>
              <w:left w:val="nil"/>
              <w:bottom w:val="single" w:sz="4" w:space="0" w:color="auto"/>
              <w:right w:val="single" w:sz="4" w:space="0" w:color="auto"/>
            </w:tcBorders>
            <w:shd w:val="clear" w:color="000000" w:fill="FFFFFF"/>
            <w:noWrap/>
            <w:vAlign w:val="bottom"/>
            <w:hideMark/>
          </w:tcPr>
          <w:p w14:paraId="59D51E6B" w14:textId="77777777" w:rsidR="00B17EF7" w:rsidRPr="00121CDF" w:rsidRDefault="00B17EF7" w:rsidP="00387BD4">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The name of the XML file is not consistent with the name of its container ZIP file.</w:t>
            </w:r>
          </w:p>
        </w:tc>
      </w:tr>
    </w:tbl>
    <w:p w14:paraId="004AD8AE" w14:textId="77777777" w:rsidR="00980AE2" w:rsidRPr="006B4ACA" w:rsidRDefault="00980AE2" w:rsidP="006C56D8">
      <w:pPr>
        <w:spacing w:after="0"/>
        <w:jc w:val="left"/>
        <w:rPr>
          <w:rFonts w:ascii="Arial" w:hAnsi="Arial" w:cs="Arial"/>
          <w:sz w:val="18"/>
          <w:szCs w:val="18"/>
          <w:lang w:val="en-US"/>
        </w:rPr>
      </w:pPr>
    </w:p>
    <w:p w14:paraId="20C3B8F8" w14:textId="77777777" w:rsidR="00980AE2" w:rsidRPr="006B4ACA" w:rsidRDefault="00980AE2" w:rsidP="006C56D8">
      <w:pPr>
        <w:spacing w:after="0"/>
        <w:jc w:val="left"/>
        <w:rPr>
          <w:rFonts w:ascii="Arial" w:hAnsi="Arial" w:cs="Arial"/>
          <w:sz w:val="18"/>
          <w:szCs w:val="18"/>
          <w:lang w:val="en-US"/>
        </w:rPr>
      </w:pPr>
    </w:p>
    <w:p w14:paraId="0F9BB486" w14:textId="77777777" w:rsidR="0044564F" w:rsidRPr="00087CAA" w:rsidRDefault="0044564F" w:rsidP="0044564F">
      <w:pPr>
        <w:pStyle w:val="Titre2"/>
        <w:rPr>
          <w:rFonts w:ascii="Arial" w:hAnsi="Arial" w:cs="Arial"/>
          <w:sz w:val="18"/>
          <w:szCs w:val="18"/>
        </w:rPr>
      </w:pPr>
      <w:bookmarkStart w:id="171" w:name="_Toc42267465"/>
      <w:r w:rsidRPr="00087CAA">
        <w:rPr>
          <w:rFonts w:ascii="Arial" w:hAnsi="Arial" w:cs="Arial"/>
          <w:sz w:val="18"/>
          <w:szCs w:val="18"/>
        </w:rPr>
        <w:t>Gestion des feedbacks</w:t>
      </w:r>
      <w:bookmarkEnd w:id="171"/>
    </w:p>
    <w:p w14:paraId="63693585" w14:textId="77777777" w:rsidR="009F0312" w:rsidRDefault="009F0312" w:rsidP="00AD6132">
      <w:pPr>
        <w:rPr>
          <w:rFonts w:ascii="Arial" w:hAnsi="Arial" w:cs="Arial"/>
          <w:sz w:val="18"/>
          <w:szCs w:val="18"/>
        </w:rPr>
      </w:pPr>
    </w:p>
    <w:p w14:paraId="56371C09" w14:textId="77777777" w:rsidR="00BD4513" w:rsidRPr="00AE00CB" w:rsidRDefault="00BD4513" w:rsidP="00BD4513">
      <w:pPr>
        <w:rPr>
          <w:rFonts w:ascii="Arial" w:hAnsi="Arial" w:cs="Arial"/>
          <w:b/>
          <w:sz w:val="18"/>
          <w:szCs w:val="18"/>
          <w:lang w:eastAsia="fr-FR"/>
        </w:rPr>
      </w:pPr>
      <w:r w:rsidRPr="00AE00CB">
        <w:rPr>
          <w:rFonts w:ascii="Arial" w:hAnsi="Arial" w:cs="Arial"/>
          <w:b/>
          <w:sz w:val="18"/>
          <w:szCs w:val="18"/>
          <w:lang w:eastAsia="fr-FR"/>
        </w:rPr>
        <w:t>Périodicité des traitements AMF</w:t>
      </w:r>
    </w:p>
    <w:p w14:paraId="1B3B749E" w14:textId="4553D1BD" w:rsidR="00BD4513" w:rsidRPr="00AE00CB" w:rsidRDefault="00BD4513" w:rsidP="00BD4513">
      <w:pPr>
        <w:rPr>
          <w:rFonts w:ascii="Arial" w:hAnsi="Arial" w:cs="Arial"/>
          <w:sz w:val="18"/>
          <w:szCs w:val="18"/>
          <w:lang w:eastAsia="fr-FR"/>
        </w:rPr>
      </w:pPr>
      <w:r>
        <w:rPr>
          <w:rFonts w:ascii="Arial" w:hAnsi="Arial" w:cs="Arial"/>
          <w:sz w:val="18"/>
          <w:szCs w:val="18"/>
          <w:lang w:eastAsia="fr-FR"/>
        </w:rPr>
        <w:t>L</w:t>
      </w:r>
      <w:r w:rsidRPr="00AE00CB">
        <w:rPr>
          <w:rFonts w:ascii="Arial" w:hAnsi="Arial" w:cs="Arial"/>
          <w:sz w:val="18"/>
          <w:szCs w:val="18"/>
          <w:lang w:eastAsia="fr-FR"/>
        </w:rPr>
        <w:t xml:space="preserve">es fichiers de déclarations </w:t>
      </w:r>
      <w:r>
        <w:rPr>
          <w:rFonts w:ascii="Arial" w:hAnsi="Arial" w:cs="Arial"/>
          <w:sz w:val="18"/>
          <w:szCs w:val="18"/>
          <w:lang w:eastAsia="fr-FR"/>
        </w:rPr>
        <w:t xml:space="preserve">RDT 2 </w:t>
      </w:r>
      <w:r w:rsidRPr="00AE00CB">
        <w:rPr>
          <w:rFonts w:ascii="Arial" w:hAnsi="Arial" w:cs="Arial"/>
          <w:sz w:val="18"/>
          <w:szCs w:val="18"/>
          <w:lang w:eastAsia="fr-FR"/>
        </w:rPr>
        <w:t>sont trait</w:t>
      </w:r>
      <w:r>
        <w:rPr>
          <w:rFonts w:ascii="Arial" w:hAnsi="Arial" w:cs="Arial"/>
          <w:sz w:val="18"/>
          <w:szCs w:val="18"/>
          <w:lang w:eastAsia="fr-FR"/>
        </w:rPr>
        <w:t>é</w:t>
      </w:r>
      <w:r w:rsidRPr="00AE00CB">
        <w:rPr>
          <w:rFonts w:ascii="Arial" w:hAnsi="Arial" w:cs="Arial"/>
          <w:sz w:val="18"/>
          <w:szCs w:val="18"/>
          <w:lang w:eastAsia="fr-FR"/>
        </w:rPr>
        <w:t>s au fil de l’eau par des traitements batchs déclenchés périodiquement (</w:t>
      </w:r>
      <w:r>
        <w:rPr>
          <w:rFonts w:ascii="Arial" w:hAnsi="Arial" w:cs="Arial"/>
          <w:sz w:val="18"/>
          <w:szCs w:val="18"/>
          <w:lang w:eastAsia="fr-FR"/>
        </w:rPr>
        <w:t xml:space="preserve">plusieurs traitements par heure), avec mise à disposition des fichiers de feedbacks correspondants à l’issue de chaque traitement. Le délai théorique de mise à disposition d’un fichier feedback est inférieur à 2 heures à partir du moment où le fichier de déclaration est déposé avec succès sur la plateforme d’échange de l’AMF.  </w:t>
      </w:r>
    </w:p>
    <w:p w14:paraId="52F581BA" w14:textId="77777777" w:rsidR="00BD4513" w:rsidRDefault="00BD4513" w:rsidP="00AD6132">
      <w:pPr>
        <w:rPr>
          <w:rFonts w:ascii="Arial" w:hAnsi="Arial" w:cs="Arial"/>
          <w:sz w:val="18"/>
          <w:szCs w:val="18"/>
        </w:rPr>
      </w:pPr>
    </w:p>
    <w:p w14:paraId="2F7E9C7B" w14:textId="77777777" w:rsidR="00BD4513" w:rsidRPr="006B4ACA" w:rsidRDefault="00BD4513" w:rsidP="00AD6132">
      <w:pPr>
        <w:rPr>
          <w:rFonts w:ascii="Arial" w:hAnsi="Arial" w:cs="Arial"/>
          <w:b/>
          <w:sz w:val="18"/>
          <w:szCs w:val="18"/>
        </w:rPr>
      </w:pPr>
      <w:r w:rsidRPr="006B4ACA">
        <w:rPr>
          <w:rFonts w:ascii="Arial" w:hAnsi="Arial" w:cs="Arial"/>
          <w:b/>
          <w:sz w:val="18"/>
          <w:szCs w:val="18"/>
        </w:rPr>
        <w:t>Cinématique des traitements</w:t>
      </w:r>
    </w:p>
    <w:p w14:paraId="2745E158" w14:textId="77777777" w:rsidR="00771FAE" w:rsidRDefault="00AD6132" w:rsidP="00AD6132">
      <w:pPr>
        <w:rPr>
          <w:rFonts w:ascii="Arial" w:hAnsi="Arial" w:cs="Arial"/>
          <w:sz w:val="18"/>
          <w:szCs w:val="18"/>
        </w:rPr>
      </w:pPr>
      <w:r w:rsidRPr="00087CAA">
        <w:rPr>
          <w:rFonts w:ascii="Arial" w:hAnsi="Arial" w:cs="Arial"/>
          <w:sz w:val="18"/>
          <w:szCs w:val="18"/>
        </w:rPr>
        <w:t xml:space="preserve">L’introduction des </w:t>
      </w:r>
      <w:r w:rsidR="00771FAE">
        <w:rPr>
          <w:rFonts w:ascii="Arial" w:hAnsi="Arial" w:cs="Arial"/>
          <w:sz w:val="18"/>
          <w:szCs w:val="18"/>
        </w:rPr>
        <w:t>nouveaux</w:t>
      </w:r>
      <w:r w:rsidR="00771FAE" w:rsidRPr="00087CAA">
        <w:rPr>
          <w:rFonts w:ascii="Arial" w:hAnsi="Arial" w:cs="Arial"/>
          <w:sz w:val="18"/>
          <w:szCs w:val="18"/>
        </w:rPr>
        <w:t xml:space="preserve"> </w:t>
      </w:r>
      <w:r w:rsidRPr="00087CAA">
        <w:rPr>
          <w:rFonts w:ascii="Arial" w:hAnsi="Arial" w:cs="Arial"/>
          <w:sz w:val="18"/>
          <w:szCs w:val="18"/>
        </w:rPr>
        <w:t>statuts « </w:t>
      </w:r>
      <w:r w:rsidRPr="0083774E">
        <w:rPr>
          <w:rFonts w:ascii="Arial" w:hAnsi="Arial" w:cs="Arial"/>
          <w:i/>
          <w:sz w:val="18"/>
          <w:szCs w:val="18"/>
        </w:rPr>
        <w:t>Pending</w:t>
      </w:r>
      <w:r w:rsidRPr="00087CAA">
        <w:rPr>
          <w:rFonts w:ascii="Arial" w:hAnsi="Arial" w:cs="Arial"/>
          <w:sz w:val="18"/>
          <w:szCs w:val="18"/>
        </w:rPr>
        <w:t> » et « </w:t>
      </w:r>
      <w:r w:rsidRPr="0083774E">
        <w:rPr>
          <w:rFonts w:ascii="Arial" w:hAnsi="Arial" w:cs="Arial"/>
          <w:i/>
          <w:sz w:val="18"/>
          <w:szCs w:val="18"/>
        </w:rPr>
        <w:t>Received</w:t>
      </w:r>
      <w:r w:rsidRPr="00087CAA">
        <w:rPr>
          <w:rFonts w:ascii="Arial" w:hAnsi="Arial" w:cs="Arial"/>
          <w:sz w:val="18"/>
          <w:szCs w:val="18"/>
        </w:rPr>
        <w:t xml:space="preserve"> » dans </w:t>
      </w:r>
      <w:r w:rsidR="009F0312">
        <w:rPr>
          <w:rFonts w:ascii="Arial" w:hAnsi="Arial" w:cs="Arial"/>
          <w:sz w:val="18"/>
          <w:szCs w:val="18"/>
        </w:rPr>
        <w:t>le processus</w:t>
      </w:r>
      <w:r w:rsidRPr="00087CAA">
        <w:rPr>
          <w:rFonts w:ascii="Arial" w:hAnsi="Arial" w:cs="Arial"/>
          <w:sz w:val="18"/>
          <w:szCs w:val="18"/>
        </w:rPr>
        <w:t xml:space="preserve"> de </w:t>
      </w:r>
      <w:r w:rsidR="00557E13" w:rsidRPr="00087CAA">
        <w:rPr>
          <w:rFonts w:ascii="Arial" w:hAnsi="Arial" w:cs="Arial"/>
          <w:sz w:val="18"/>
          <w:szCs w:val="18"/>
        </w:rPr>
        <w:t>reporting</w:t>
      </w:r>
      <w:r w:rsidRPr="00087CAA">
        <w:rPr>
          <w:rFonts w:ascii="Arial" w:hAnsi="Arial" w:cs="Arial"/>
          <w:sz w:val="18"/>
          <w:szCs w:val="18"/>
        </w:rPr>
        <w:t xml:space="preserve"> lié à </w:t>
      </w:r>
      <w:r w:rsidR="009F0312">
        <w:rPr>
          <w:rFonts w:ascii="Arial" w:hAnsi="Arial" w:cs="Arial"/>
          <w:sz w:val="18"/>
          <w:szCs w:val="18"/>
        </w:rPr>
        <w:t>MiFIR</w:t>
      </w:r>
      <w:r w:rsidRPr="00087CAA">
        <w:rPr>
          <w:rFonts w:ascii="Arial" w:hAnsi="Arial" w:cs="Arial"/>
          <w:sz w:val="18"/>
          <w:szCs w:val="18"/>
        </w:rPr>
        <w:t xml:space="preserve"> </w:t>
      </w:r>
      <w:r w:rsidR="00387BD4">
        <w:rPr>
          <w:rFonts w:ascii="Arial" w:hAnsi="Arial" w:cs="Arial"/>
          <w:sz w:val="18"/>
          <w:szCs w:val="18"/>
        </w:rPr>
        <w:t>a</w:t>
      </w:r>
      <w:r w:rsidR="00387BD4" w:rsidRPr="00087CAA">
        <w:rPr>
          <w:rFonts w:ascii="Arial" w:hAnsi="Arial" w:cs="Arial"/>
          <w:sz w:val="18"/>
          <w:szCs w:val="18"/>
        </w:rPr>
        <w:t xml:space="preserve"> </w:t>
      </w:r>
      <w:r w:rsidR="00557E13" w:rsidRPr="00087CAA">
        <w:rPr>
          <w:rFonts w:ascii="Arial" w:hAnsi="Arial" w:cs="Arial"/>
          <w:sz w:val="18"/>
          <w:szCs w:val="18"/>
        </w:rPr>
        <w:t xml:space="preserve">pour effet d’annuler </w:t>
      </w:r>
      <w:r w:rsidR="009F0312">
        <w:rPr>
          <w:rFonts w:ascii="Arial" w:hAnsi="Arial" w:cs="Arial"/>
          <w:sz w:val="18"/>
          <w:szCs w:val="18"/>
        </w:rPr>
        <w:t xml:space="preserve">et </w:t>
      </w:r>
      <w:r w:rsidR="00557E13" w:rsidRPr="00087CAA">
        <w:rPr>
          <w:rFonts w:ascii="Arial" w:hAnsi="Arial" w:cs="Arial"/>
          <w:sz w:val="18"/>
          <w:szCs w:val="18"/>
        </w:rPr>
        <w:t xml:space="preserve">supprimer la relation </w:t>
      </w:r>
      <w:r w:rsidRPr="00087CAA">
        <w:rPr>
          <w:rFonts w:ascii="Arial" w:hAnsi="Arial" w:cs="Arial"/>
          <w:sz w:val="18"/>
          <w:szCs w:val="18"/>
        </w:rPr>
        <w:t xml:space="preserve">unique </w:t>
      </w:r>
      <w:r w:rsidR="00C734B7">
        <w:rPr>
          <w:rFonts w:ascii="Arial" w:hAnsi="Arial" w:cs="Arial"/>
          <w:sz w:val="18"/>
          <w:szCs w:val="18"/>
        </w:rPr>
        <w:t xml:space="preserve">qui existait dans le reporting des transactions MIFID </w:t>
      </w:r>
      <w:r w:rsidRPr="00087CAA">
        <w:rPr>
          <w:rFonts w:ascii="Arial" w:hAnsi="Arial" w:cs="Arial"/>
          <w:sz w:val="18"/>
          <w:szCs w:val="18"/>
        </w:rPr>
        <w:t xml:space="preserve">entre un fichier de déclarations de transactions et son fichier de </w:t>
      </w:r>
      <w:r w:rsidRPr="00087CAA">
        <w:rPr>
          <w:rFonts w:ascii="Arial" w:hAnsi="Arial" w:cs="Arial"/>
          <w:i/>
          <w:sz w:val="18"/>
          <w:szCs w:val="18"/>
        </w:rPr>
        <w:t>feedback</w:t>
      </w:r>
      <w:r w:rsidRPr="00087CAA">
        <w:rPr>
          <w:rFonts w:ascii="Arial" w:hAnsi="Arial" w:cs="Arial"/>
          <w:sz w:val="18"/>
          <w:szCs w:val="18"/>
        </w:rPr>
        <w:t xml:space="preserve">. </w:t>
      </w:r>
    </w:p>
    <w:p w14:paraId="3EE2AB76" w14:textId="3BA20F16" w:rsidR="00AD6132" w:rsidRDefault="009F0312" w:rsidP="00AD6132">
      <w:pPr>
        <w:rPr>
          <w:rFonts w:ascii="Arial" w:hAnsi="Arial" w:cs="Arial"/>
          <w:sz w:val="18"/>
          <w:szCs w:val="18"/>
        </w:rPr>
      </w:pPr>
      <w:r>
        <w:rPr>
          <w:rFonts w:ascii="Arial" w:hAnsi="Arial" w:cs="Arial"/>
          <w:sz w:val="18"/>
          <w:szCs w:val="18"/>
        </w:rPr>
        <w:t>En effet,</w:t>
      </w:r>
      <w:r w:rsidR="00557E13" w:rsidRPr="00087CAA">
        <w:rPr>
          <w:rFonts w:ascii="Arial" w:hAnsi="Arial" w:cs="Arial"/>
          <w:sz w:val="18"/>
          <w:szCs w:val="18"/>
        </w:rPr>
        <w:t xml:space="preserve"> p</w:t>
      </w:r>
      <w:r w:rsidR="00AD6132" w:rsidRPr="00087CAA">
        <w:rPr>
          <w:rFonts w:ascii="Arial" w:hAnsi="Arial" w:cs="Arial"/>
          <w:sz w:val="18"/>
          <w:szCs w:val="18"/>
        </w:rPr>
        <w:t xml:space="preserve">lusieurs fichiers de </w:t>
      </w:r>
      <w:r w:rsidR="00AD6132" w:rsidRPr="00087CAA">
        <w:rPr>
          <w:rFonts w:ascii="Arial" w:hAnsi="Arial" w:cs="Arial"/>
          <w:i/>
          <w:sz w:val="18"/>
          <w:szCs w:val="18"/>
        </w:rPr>
        <w:t>feedbacks</w:t>
      </w:r>
      <w:r w:rsidR="00AD6132" w:rsidRPr="00087CAA">
        <w:rPr>
          <w:rFonts w:ascii="Arial" w:hAnsi="Arial" w:cs="Arial"/>
          <w:sz w:val="18"/>
          <w:szCs w:val="18"/>
        </w:rPr>
        <w:t xml:space="preserve"> </w:t>
      </w:r>
      <w:r w:rsidR="002B54E4" w:rsidRPr="00087CAA">
        <w:rPr>
          <w:rFonts w:ascii="Arial" w:hAnsi="Arial" w:cs="Arial"/>
          <w:sz w:val="18"/>
          <w:szCs w:val="18"/>
        </w:rPr>
        <w:t>p</w:t>
      </w:r>
      <w:r w:rsidR="002B54E4">
        <w:rPr>
          <w:rFonts w:ascii="Arial" w:hAnsi="Arial" w:cs="Arial"/>
          <w:sz w:val="18"/>
          <w:szCs w:val="18"/>
        </w:rPr>
        <w:t>euve</w:t>
      </w:r>
      <w:r w:rsidR="002B54E4" w:rsidRPr="00087CAA">
        <w:rPr>
          <w:rFonts w:ascii="Arial" w:hAnsi="Arial" w:cs="Arial"/>
          <w:sz w:val="18"/>
          <w:szCs w:val="18"/>
        </w:rPr>
        <w:t xml:space="preserve">nt </w:t>
      </w:r>
      <w:r w:rsidR="00AD6132" w:rsidRPr="00087CAA">
        <w:rPr>
          <w:rFonts w:ascii="Arial" w:hAnsi="Arial" w:cs="Arial"/>
          <w:sz w:val="18"/>
          <w:szCs w:val="18"/>
        </w:rPr>
        <w:t>être associés à un fichier de déclaration</w:t>
      </w:r>
      <w:r w:rsidR="00CF099D">
        <w:rPr>
          <w:rFonts w:ascii="Arial" w:hAnsi="Arial" w:cs="Arial"/>
          <w:sz w:val="18"/>
          <w:szCs w:val="18"/>
        </w:rPr>
        <w:t>s</w:t>
      </w:r>
      <w:r w:rsidR="00AD6132" w:rsidRPr="00087CAA">
        <w:rPr>
          <w:rFonts w:ascii="Arial" w:hAnsi="Arial" w:cs="Arial"/>
          <w:sz w:val="18"/>
          <w:szCs w:val="18"/>
        </w:rPr>
        <w:t xml:space="preserve"> et produit</w:t>
      </w:r>
      <w:r w:rsidR="002B54E4">
        <w:rPr>
          <w:rFonts w:ascii="Arial" w:hAnsi="Arial" w:cs="Arial"/>
          <w:sz w:val="18"/>
          <w:szCs w:val="18"/>
        </w:rPr>
        <w:t>s</w:t>
      </w:r>
      <w:r w:rsidR="00AD6132" w:rsidRPr="00087CAA">
        <w:rPr>
          <w:rFonts w:ascii="Arial" w:hAnsi="Arial" w:cs="Arial"/>
          <w:sz w:val="18"/>
          <w:szCs w:val="18"/>
        </w:rPr>
        <w:t xml:space="preserve"> jusqu’à 7 jours calendaires après sa transmission. </w:t>
      </w:r>
    </w:p>
    <w:p w14:paraId="18D89414" w14:textId="7B329392" w:rsidR="00EC0817" w:rsidRPr="00087CAA" w:rsidRDefault="00BD4513" w:rsidP="00AD6132">
      <w:pPr>
        <w:rPr>
          <w:rFonts w:ascii="Arial" w:hAnsi="Arial" w:cs="Arial"/>
          <w:sz w:val="18"/>
          <w:szCs w:val="18"/>
        </w:rPr>
      </w:pPr>
      <w:r>
        <w:rPr>
          <w:rFonts w:ascii="Arial" w:hAnsi="Arial" w:cs="Arial"/>
          <w:sz w:val="18"/>
          <w:szCs w:val="18"/>
        </w:rPr>
        <w:t>D</w:t>
      </w:r>
      <w:r w:rsidR="00EC0817">
        <w:rPr>
          <w:rFonts w:ascii="Arial" w:hAnsi="Arial" w:cs="Arial"/>
          <w:sz w:val="18"/>
          <w:szCs w:val="18"/>
        </w:rPr>
        <w:t xml:space="preserve">ans l’hypothèse où un établissement fait le choix de transmettre à l’AMF les fichiers de déclarations après J+1 </w:t>
      </w:r>
      <w:r w:rsidR="00A33E89">
        <w:rPr>
          <w:rFonts w:ascii="Arial" w:hAnsi="Arial" w:cs="Arial"/>
          <w:sz w:val="18"/>
          <w:szCs w:val="18"/>
        </w:rPr>
        <w:t>à 8</w:t>
      </w:r>
      <w:r w:rsidR="00EC0817">
        <w:rPr>
          <w:rFonts w:ascii="Arial" w:hAnsi="Arial" w:cs="Arial"/>
          <w:sz w:val="18"/>
          <w:szCs w:val="18"/>
        </w:rPr>
        <w:t xml:space="preserve">h (horaire auquel les référentiels ESMA actualisés auront normalement été chargés), et que les référentiels ESMA ont été mis à jour correctement avec les nouveaux instruments financiers admis </w:t>
      </w:r>
      <w:r w:rsidR="00A7692A">
        <w:rPr>
          <w:rFonts w:ascii="Arial" w:hAnsi="Arial" w:cs="Arial"/>
          <w:sz w:val="18"/>
          <w:szCs w:val="18"/>
        </w:rPr>
        <w:t xml:space="preserve">à la </w:t>
      </w:r>
      <w:r w:rsidR="00EC0817">
        <w:rPr>
          <w:rFonts w:ascii="Arial" w:hAnsi="Arial" w:cs="Arial"/>
          <w:sz w:val="18"/>
          <w:szCs w:val="18"/>
        </w:rPr>
        <w:t>négociation, un seul fichier de feedback sera émis par fichier de déclaration</w:t>
      </w:r>
      <w:r w:rsidR="00387BD4">
        <w:rPr>
          <w:rFonts w:ascii="Arial" w:hAnsi="Arial" w:cs="Arial"/>
          <w:sz w:val="18"/>
          <w:szCs w:val="18"/>
        </w:rPr>
        <w:t>s</w:t>
      </w:r>
      <w:r w:rsidR="00EC0817">
        <w:rPr>
          <w:rFonts w:ascii="Arial" w:hAnsi="Arial" w:cs="Arial"/>
          <w:sz w:val="18"/>
          <w:szCs w:val="18"/>
        </w:rPr>
        <w:t xml:space="preserve"> (sans « </w:t>
      </w:r>
      <w:r w:rsidR="00EC0817" w:rsidRPr="00E37E8E">
        <w:rPr>
          <w:rFonts w:ascii="Arial" w:hAnsi="Arial" w:cs="Arial"/>
          <w:i/>
          <w:sz w:val="18"/>
          <w:szCs w:val="18"/>
        </w:rPr>
        <w:t>received</w:t>
      </w:r>
      <w:r w:rsidR="00EC0817">
        <w:rPr>
          <w:rFonts w:ascii="Arial" w:hAnsi="Arial" w:cs="Arial"/>
          <w:sz w:val="18"/>
          <w:szCs w:val="18"/>
        </w:rPr>
        <w:t> », ni « </w:t>
      </w:r>
      <w:r w:rsidR="00EC0817" w:rsidRPr="00E37E8E">
        <w:rPr>
          <w:rFonts w:ascii="Arial" w:hAnsi="Arial" w:cs="Arial"/>
          <w:i/>
          <w:sz w:val="18"/>
          <w:szCs w:val="18"/>
        </w:rPr>
        <w:t>pending</w:t>
      </w:r>
      <w:r w:rsidR="00EC0817">
        <w:rPr>
          <w:rFonts w:ascii="Arial" w:hAnsi="Arial" w:cs="Arial"/>
          <w:sz w:val="18"/>
          <w:szCs w:val="18"/>
        </w:rPr>
        <w:t> »).</w:t>
      </w:r>
    </w:p>
    <w:p w14:paraId="47B57E4F" w14:textId="77777777" w:rsidR="00387BD4" w:rsidRDefault="00387BD4">
      <w:pPr>
        <w:spacing w:after="200" w:line="276" w:lineRule="auto"/>
        <w:jc w:val="left"/>
        <w:rPr>
          <w:rFonts w:ascii="Arial" w:hAnsi="Arial" w:cs="Arial"/>
          <w:sz w:val="18"/>
          <w:szCs w:val="18"/>
        </w:rPr>
      </w:pPr>
      <w:r>
        <w:rPr>
          <w:rFonts w:ascii="Arial" w:hAnsi="Arial" w:cs="Arial"/>
          <w:sz w:val="18"/>
          <w:szCs w:val="18"/>
        </w:rPr>
        <w:br w:type="page"/>
      </w:r>
    </w:p>
    <w:p w14:paraId="18BB7BA3" w14:textId="77777777" w:rsidR="00AD6132" w:rsidRDefault="00AD6132" w:rsidP="00AD6132">
      <w:pPr>
        <w:rPr>
          <w:rFonts w:ascii="Arial" w:hAnsi="Arial" w:cs="Arial"/>
          <w:sz w:val="18"/>
          <w:szCs w:val="18"/>
        </w:rPr>
      </w:pPr>
      <w:r w:rsidRPr="00087CAA">
        <w:rPr>
          <w:rFonts w:ascii="Arial" w:hAnsi="Arial" w:cs="Arial"/>
          <w:sz w:val="18"/>
          <w:szCs w:val="18"/>
        </w:rPr>
        <w:lastRenderedPageBreak/>
        <w:t xml:space="preserve">Le processus général </w:t>
      </w:r>
      <w:r w:rsidR="00557E13" w:rsidRPr="00087CAA">
        <w:rPr>
          <w:rFonts w:ascii="Arial" w:hAnsi="Arial" w:cs="Arial"/>
          <w:sz w:val="18"/>
          <w:szCs w:val="18"/>
        </w:rPr>
        <w:t xml:space="preserve">des </w:t>
      </w:r>
      <w:r w:rsidR="00557E13" w:rsidRPr="00AE00CB">
        <w:rPr>
          <w:rFonts w:ascii="Arial" w:hAnsi="Arial" w:cs="Arial"/>
          <w:i/>
          <w:sz w:val="18"/>
          <w:szCs w:val="18"/>
        </w:rPr>
        <w:t>feedbacks</w:t>
      </w:r>
      <w:r w:rsidR="00557E13" w:rsidRPr="00087CAA">
        <w:rPr>
          <w:rFonts w:ascii="Arial" w:hAnsi="Arial" w:cs="Arial"/>
          <w:sz w:val="18"/>
          <w:szCs w:val="18"/>
        </w:rPr>
        <w:t xml:space="preserve"> e</w:t>
      </w:r>
      <w:r w:rsidRPr="00087CAA">
        <w:rPr>
          <w:rFonts w:ascii="Arial" w:hAnsi="Arial" w:cs="Arial"/>
          <w:sz w:val="18"/>
          <w:szCs w:val="18"/>
        </w:rPr>
        <w:t>st le suivant (analogue à la description du module « Intégration des déclarations ») :</w:t>
      </w:r>
    </w:p>
    <w:p w14:paraId="6B82D502" w14:textId="77777777" w:rsidR="00E06C83" w:rsidRPr="00087CAA" w:rsidRDefault="00E06C83" w:rsidP="00AD6132">
      <w:pPr>
        <w:rPr>
          <w:rFonts w:ascii="Arial" w:hAnsi="Arial" w:cs="Arial"/>
          <w:sz w:val="18"/>
          <w:szCs w:val="18"/>
        </w:rPr>
      </w:pPr>
    </w:p>
    <w:p w14:paraId="1532A1CB" w14:textId="77777777" w:rsidR="00AD6132" w:rsidRPr="00087CAA" w:rsidRDefault="00E06C83" w:rsidP="00B5386D">
      <w:pPr>
        <w:ind w:left="-709"/>
        <w:rPr>
          <w:rFonts w:ascii="Arial" w:hAnsi="Arial" w:cs="Arial"/>
          <w:sz w:val="18"/>
          <w:szCs w:val="18"/>
        </w:rPr>
      </w:pPr>
      <w:r>
        <w:rPr>
          <w:rFonts w:ascii="Arial" w:hAnsi="Arial" w:cs="Arial"/>
          <w:noProof/>
          <w:sz w:val="18"/>
          <w:szCs w:val="18"/>
          <w:lang w:eastAsia="fr-FR"/>
        </w:rPr>
        <w:drawing>
          <wp:inline distT="0" distB="0" distL="0" distR="0" wp14:anchorId="7D7F1195" wp14:editId="208958DB">
            <wp:extent cx="6716037" cy="2811780"/>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42108" cy="2822695"/>
                    </a:xfrm>
                    <a:prstGeom prst="rect">
                      <a:avLst/>
                    </a:prstGeom>
                    <a:noFill/>
                  </pic:spPr>
                </pic:pic>
              </a:graphicData>
            </a:graphic>
          </wp:inline>
        </w:drawing>
      </w:r>
    </w:p>
    <w:p w14:paraId="5275AA28" w14:textId="77777777" w:rsidR="00AD6132" w:rsidRPr="00087CAA" w:rsidRDefault="00AD6132" w:rsidP="00AD6132">
      <w:pPr>
        <w:rPr>
          <w:rFonts w:ascii="Arial" w:hAnsi="Arial" w:cs="Arial"/>
          <w:sz w:val="18"/>
          <w:szCs w:val="18"/>
        </w:rPr>
      </w:pPr>
    </w:p>
    <w:p w14:paraId="33323A4B" w14:textId="77777777" w:rsidR="00AD6132" w:rsidRPr="00087CAA" w:rsidRDefault="00AD6132" w:rsidP="00AD6132">
      <w:pPr>
        <w:numPr>
          <w:ilvl w:val="0"/>
          <w:numId w:val="18"/>
        </w:numPr>
        <w:spacing w:before="60" w:after="100"/>
        <w:rPr>
          <w:rFonts w:ascii="Arial" w:hAnsi="Arial" w:cs="Arial"/>
          <w:sz w:val="18"/>
          <w:szCs w:val="18"/>
          <w:u w:val="single"/>
        </w:rPr>
      </w:pPr>
      <w:r w:rsidRPr="00087CAA">
        <w:rPr>
          <w:rFonts w:ascii="Arial" w:hAnsi="Arial" w:cs="Arial"/>
          <w:sz w:val="18"/>
          <w:szCs w:val="18"/>
          <w:u w:val="single"/>
        </w:rPr>
        <w:t xml:space="preserve">En J : </w:t>
      </w:r>
    </w:p>
    <w:p w14:paraId="28F3166E" w14:textId="77777777" w:rsidR="00AD6132" w:rsidRPr="00087CAA" w:rsidRDefault="00AD6132" w:rsidP="00B5386D">
      <w:pPr>
        <w:numPr>
          <w:ilvl w:val="0"/>
          <w:numId w:val="19"/>
        </w:numPr>
        <w:spacing w:before="60" w:after="100"/>
        <w:ind w:left="714" w:hanging="357"/>
        <w:rPr>
          <w:rFonts w:ascii="Arial" w:hAnsi="Arial" w:cs="Arial"/>
          <w:sz w:val="18"/>
          <w:szCs w:val="18"/>
        </w:rPr>
      </w:pPr>
      <w:r w:rsidRPr="00087CAA">
        <w:rPr>
          <w:rFonts w:ascii="Arial" w:hAnsi="Arial" w:cs="Arial"/>
          <w:sz w:val="18"/>
          <w:szCs w:val="18"/>
        </w:rPr>
        <w:t>Emission par une entité déclarante / réception par l’AMF d’un fichier de déclarations d</w:t>
      </w:r>
      <w:r w:rsidR="00D97CDD">
        <w:rPr>
          <w:rFonts w:ascii="Arial" w:hAnsi="Arial" w:cs="Arial"/>
          <w:sz w:val="18"/>
          <w:szCs w:val="18"/>
        </w:rPr>
        <w:t>e transactions (de type DATTRA).</w:t>
      </w:r>
    </w:p>
    <w:p w14:paraId="10B042DF" w14:textId="77777777" w:rsidR="009F0312" w:rsidRDefault="00AD6132" w:rsidP="00AD6132">
      <w:pPr>
        <w:numPr>
          <w:ilvl w:val="0"/>
          <w:numId w:val="19"/>
        </w:numPr>
        <w:spacing w:before="60" w:after="100" w:line="300" w:lineRule="exact"/>
        <w:rPr>
          <w:rFonts w:ascii="Arial" w:hAnsi="Arial" w:cs="Arial"/>
          <w:sz w:val="18"/>
          <w:szCs w:val="18"/>
        </w:rPr>
      </w:pPr>
      <w:r w:rsidRPr="00087CAA">
        <w:rPr>
          <w:rFonts w:ascii="Arial" w:hAnsi="Arial" w:cs="Arial"/>
          <w:sz w:val="18"/>
          <w:szCs w:val="18"/>
        </w:rPr>
        <w:t xml:space="preserve">Génération du premier </w:t>
      </w:r>
      <w:r w:rsidRPr="00AE00CB">
        <w:rPr>
          <w:rFonts w:ascii="Arial" w:hAnsi="Arial" w:cs="Arial"/>
          <w:i/>
          <w:sz w:val="18"/>
          <w:szCs w:val="18"/>
        </w:rPr>
        <w:t>feedback</w:t>
      </w:r>
      <w:r w:rsidRPr="00087CAA">
        <w:rPr>
          <w:rFonts w:ascii="Arial" w:hAnsi="Arial" w:cs="Arial"/>
          <w:sz w:val="18"/>
          <w:szCs w:val="18"/>
        </w:rPr>
        <w:t xml:space="preserve"> (1.0 et 2.0 dans le schéma) contenant potentiellement </w:t>
      </w:r>
      <w:r w:rsidR="009F0312">
        <w:rPr>
          <w:rFonts w:ascii="Arial" w:hAnsi="Arial" w:cs="Arial"/>
          <w:sz w:val="18"/>
          <w:szCs w:val="18"/>
        </w:rPr>
        <w:t>les statuts suivants :</w:t>
      </w:r>
    </w:p>
    <w:p w14:paraId="55020E5F" w14:textId="77777777" w:rsidR="009F0312" w:rsidRDefault="003B46E5" w:rsidP="00B5386D">
      <w:pPr>
        <w:spacing w:before="60" w:after="100"/>
        <w:ind w:left="357" w:firstLine="346"/>
        <w:rPr>
          <w:rFonts w:ascii="Arial" w:hAnsi="Arial" w:cs="Arial"/>
          <w:sz w:val="18"/>
          <w:szCs w:val="18"/>
        </w:rPr>
      </w:pPr>
      <w:r>
        <w:rPr>
          <w:rFonts w:ascii="Arial" w:hAnsi="Arial" w:cs="Arial"/>
          <w:sz w:val="18"/>
          <w:szCs w:val="18"/>
        </w:rPr>
        <w:t>=&gt;</w:t>
      </w:r>
      <w:r w:rsidR="009F0312">
        <w:rPr>
          <w:rFonts w:ascii="Arial" w:hAnsi="Arial" w:cs="Arial"/>
          <w:sz w:val="18"/>
          <w:szCs w:val="18"/>
        </w:rPr>
        <w:t xml:space="preserve"> OK </w:t>
      </w:r>
      <w:r w:rsidR="00480B7C">
        <w:rPr>
          <w:rFonts w:ascii="Arial" w:hAnsi="Arial" w:cs="Arial"/>
          <w:sz w:val="18"/>
          <w:szCs w:val="18"/>
        </w:rPr>
        <w:t>: la</w:t>
      </w:r>
      <w:r w:rsidR="009F0312">
        <w:rPr>
          <w:rFonts w:ascii="Arial" w:hAnsi="Arial" w:cs="Arial"/>
          <w:sz w:val="18"/>
          <w:szCs w:val="18"/>
        </w:rPr>
        <w:t xml:space="preserve"> déclaration de transaction a passé l’ensemble des règles de validation</w:t>
      </w:r>
      <w:r w:rsidR="00480B7C">
        <w:rPr>
          <w:rFonts w:ascii="Arial" w:hAnsi="Arial" w:cs="Arial"/>
          <w:sz w:val="18"/>
          <w:szCs w:val="18"/>
        </w:rPr>
        <w:t xml:space="preserve"> et elle est intégrée au système ICY</w:t>
      </w:r>
      <w:r w:rsidR="00BD2FC9">
        <w:rPr>
          <w:rFonts w:ascii="Arial" w:hAnsi="Arial" w:cs="Arial"/>
          <w:sz w:val="18"/>
          <w:szCs w:val="18"/>
        </w:rPr>
        <w:t>.</w:t>
      </w:r>
    </w:p>
    <w:p w14:paraId="4AEE368A" w14:textId="5EAB9547" w:rsidR="00480B7C" w:rsidRDefault="003B46E5" w:rsidP="00B5386D">
      <w:pPr>
        <w:spacing w:before="60" w:after="100"/>
        <w:ind w:left="720"/>
        <w:rPr>
          <w:rFonts w:ascii="Arial" w:hAnsi="Arial" w:cs="Arial"/>
          <w:sz w:val="18"/>
          <w:szCs w:val="18"/>
        </w:rPr>
      </w:pPr>
      <w:r>
        <w:rPr>
          <w:rFonts w:ascii="Arial" w:hAnsi="Arial" w:cs="Arial"/>
          <w:sz w:val="18"/>
          <w:szCs w:val="18"/>
        </w:rPr>
        <w:t>=&gt;</w:t>
      </w:r>
      <w:r w:rsidR="00480B7C" w:rsidRPr="00480B7C">
        <w:rPr>
          <w:rFonts w:ascii="Arial" w:hAnsi="Arial" w:cs="Arial"/>
          <w:sz w:val="18"/>
          <w:szCs w:val="18"/>
        </w:rPr>
        <w:t xml:space="preserve"> KO : la déclaration de transaction n’a </w:t>
      </w:r>
      <w:r w:rsidR="00C734B7">
        <w:rPr>
          <w:rFonts w:ascii="Arial" w:hAnsi="Arial" w:cs="Arial"/>
          <w:sz w:val="18"/>
          <w:szCs w:val="18"/>
        </w:rPr>
        <w:t xml:space="preserve">pas </w:t>
      </w:r>
      <w:r w:rsidR="00480B7C" w:rsidRPr="00480B7C">
        <w:rPr>
          <w:rFonts w:ascii="Arial" w:hAnsi="Arial" w:cs="Arial"/>
          <w:sz w:val="18"/>
          <w:szCs w:val="18"/>
        </w:rPr>
        <w:t xml:space="preserve">passé </w:t>
      </w:r>
      <w:r w:rsidR="00480B7C">
        <w:rPr>
          <w:rFonts w:ascii="Arial" w:hAnsi="Arial" w:cs="Arial"/>
          <w:sz w:val="18"/>
          <w:szCs w:val="18"/>
        </w:rPr>
        <w:t>l’une des règles de validation et elle est rejetée par le système ICY</w:t>
      </w:r>
      <w:r w:rsidR="007F52CE">
        <w:rPr>
          <w:rFonts w:ascii="Arial" w:hAnsi="Arial" w:cs="Arial"/>
          <w:sz w:val="18"/>
          <w:szCs w:val="18"/>
        </w:rPr>
        <w:t xml:space="preserve">, envoi dans le feedback du ou des codes erreurs (CONXXX) </w:t>
      </w:r>
    </w:p>
    <w:p w14:paraId="2FAF38C8" w14:textId="77777777" w:rsidR="00C04DC6" w:rsidRPr="00C04DC6" w:rsidRDefault="00377DBC" w:rsidP="00B5386D">
      <w:pPr>
        <w:spacing w:before="60" w:after="100"/>
        <w:ind w:firstLine="709"/>
        <w:rPr>
          <w:rFonts w:ascii="Arial" w:hAnsi="Arial" w:cs="Arial"/>
          <w:sz w:val="18"/>
          <w:szCs w:val="18"/>
        </w:rPr>
      </w:pPr>
      <w:r>
        <w:rPr>
          <w:rFonts w:ascii="Arial" w:hAnsi="Arial" w:cs="Arial"/>
          <w:sz w:val="18"/>
          <w:szCs w:val="18"/>
        </w:rPr>
        <w:t xml:space="preserve">=&gt; </w:t>
      </w:r>
      <w:r w:rsidR="00AB2FEB" w:rsidRPr="00480B7C">
        <w:rPr>
          <w:rFonts w:ascii="Arial" w:hAnsi="Arial" w:cs="Arial"/>
          <w:sz w:val="18"/>
          <w:szCs w:val="18"/>
        </w:rPr>
        <w:t>« </w:t>
      </w:r>
      <w:r w:rsidR="0083774E" w:rsidRPr="0083774E">
        <w:rPr>
          <w:rFonts w:ascii="Arial" w:hAnsi="Arial" w:cs="Arial"/>
          <w:i/>
          <w:sz w:val="18"/>
          <w:szCs w:val="18"/>
        </w:rPr>
        <w:t>P</w:t>
      </w:r>
      <w:r w:rsidR="00AD6132" w:rsidRPr="0083774E">
        <w:rPr>
          <w:rFonts w:ascii="Arial" w:hAnsi="Arial" w:cs="Arial"/>
          <w:i/>
          <w:sz w:val="18"/>
          <w:szCs w:val="18"/>
        </w:rPr>
        <w:t>ending</w:t>
      </w:r>
      <w:r w:rsidR="00AB2FEB" w:rsidRPr="00480B7C">
        <w:rPr>
          <w:rFonts w:ascii="Arial" w:hAnsi="Arial" w:cs="Arial"/>
          <w:sz w:val="18"/>
          <w:szCs w:val="18"/>
        </w:rPr>
        <w:t> »</w:t>
      </w:r>
      <w:r w:rsidR="003B46E5">
        <w:rPr>
          <w:rFonts w:ascii="Arial" w:hAnsi="Arial" w:cs="Arial"/>
          <w:sz w:val="18"/>
          <w:szCs w:val="18"/>
        </w:rPr>
        <w:t xml:space="preserve"> : la déclaration de transaction </w:t>
      </w:r>
      <w:r w:rsidR="001C22D1">
        <w:rPr>
          <w:rFonts w:ascii="Arial" w:hAnsi="Arial" w:cs="Arial"/>
          <w:sz w:val="18"/>
          <w:szCs w:val="18"/>
        </w:rPr>
        <w:t>a été contrôlée en s’appuyant sur l’ensemble des référentiels valeurs</w:t>
      </w:r>
      <w:r w:rsidR="008F2386">
        <w:rPr>
          <w:rFonts w:ascii="Arial" w:hAnsi="Arial" w:cs="Arial"/>
          <w:sz w:val="18"/>
          <w:szCs w:val="18"/>
        </w:rPr>
        <w:t xml:space="preserve"> à jour</w:t>
      </w:r>
      <w:r w:rsidR="001C22D1">
        <w:rPr>
          <w:rFonts w:ascii="Arial" w:hAnsi="Arial" w:cs="Arial"/>
          <w:sz w:val="18"/>
          <w:szCs w:val="18"/>
        </w:rPr>
        <w:t>. C</w:t>
      </w:r>
      <w:r w:rsidR="005B6FDC">
        <w:rPr>
          <w:rFonts w:ascii="Arial" w:hAnsi="Arial" w:cs="Arial"/>
          <w:sz w:val="18"/>
          <w:szCs w:val="18"/>
        </w:rPr>
        <w:t>ependant, la déclaration de tran</w:t>
      </w:r>
      <w:r w:rsidR="008F2386">
        <w:rPr>
          <w:rFonts w:ascii="Arial" w:hAnsi="Arial" w:cs="Arial"/>
          <w:sz w:val="18"/>
          <w:szCs w:val="18"/>
        </w:rPr>
        <w:t xml:space="preserve">saction </w:t>
      </w:r>
      <w:r w:rsidR="005B6FDC">
        <w:rPr>
          <w:rFonts w:ascii="Arial" w:hAnsi="Arial" w:cs="Arial"/>
          <w:sz w:val="18"/>
          <w:szCs w:val="18"/>
        </w:rPr>
        <w:t>affiche le statut « </w:t>
      </w:r>
      <w:r w:rsidR="00B136FE">
        <w:rPr>
          <w:rFonts w:ascii="Arial" w:hAnsi="Arial" w:cs="Arial"/>
          <w:i/>
          <w:sz w:val="18"/>
          <w:szCs w:val="18"/>
        </w:rPr>
        <w:t>p</w:t>
      </w:r>
      <w:r w:rsidR="005B6FDC" w:rsidRPr="0083774E">
        <w:rPr>
          <w:rFonts w:ascii="Arial" w:hAnsi="Arial" w:cs="Arial"/>
          <w:i/>
          <w:sz w:val="18"/>
          <w:szCs w:val="18"/>
        </w:rPr>
        <w:t>ending</w:t>
      </w:r>
      <w:r w:rsidR="005B6FDC">
        <w:rPr>
          <w:rFonts w:ascii="Arial" w:hAnsi="Arial" w:cs="Arial"/>
          <w:sz w:val="18"/>
          <w:szCs w:val="18"/>
        </w:rPr>
        <w:t xml:space="preserve"> » </w:t>
      </w:r>
      <w:r>
        <w:rPr>
          <w:rFonts w:ascii="Arial" w:hAnsi="Arial" w:cs="Arial"/>
          <w:sz w:val="18"/>
          <w:szCs w:val="18"/>
        </w:rPr>
        <w:t>tant que le code (ISIN) identifiant l’instrument financier n’est pas référencé dans</w:t>
      </w:r>
      <w:r w:rsidR="006123E3">
        <w:rPr>
          <w:rFonts w:ascii="Arial" w:hAnsi="Arial" w:cs="Arial"/>
          <w:sz w:val="18"/>
          <w:szCs w:val="18"/>
        </w:rPr>
        <w:t xml:space="preserve"> la</w:t>
      </w:r>
      <w:r>
        <w:rPr>
          <w:rFonts w:ascii="Arial" w:hAnsi="Arial" w:cs="Arial"/>
          <w:sz w:val="18"/>
          <w:szCs w:val="18"/>
        </w:rPr>
        <w:t xml:space="preserve"> liste des instruments financiers de l’ESMA</w:t>
      </w:r>
      <w:r w:rsidR="009A2370">
        <w:rPr>
          <w:rFonts w:ascii="Arial" w:hAnsi="Arial" w:cs="Arial"/>
          <w:sz w:val="18"/>
          <w:szCs w:val="18"/>
        </w:rPr>
        <w:t xml:space="preserve"> (FIRDS)</w:t>
      </w:r>
      <w:r>
        <w:rPr>
          <w:rFonts w:ascii="Arial" w:hAnsi="Arial" w:cs="Arial"/>
          <w:sz w:val="18"/>
          <w:szCs w:val="18"/>
        </w:rPr>
        <w:t xml:space="preserve">. </w:t>
      </w:r>
      <w:r w:rsidR="008F2386">
        <w:rPr>
          <w:rFonts w:ascii="Arial" w:hAnsi="Arial" w:cs="Arial"/>
          <w:sz w:val="18"/>
          <w:szCs w:val="18"/>
        </w:rPr>
        <w:t>Ce statut peut perdurer pendant au maximum 7 jours calendaires</w:t>
      </w:r>
      <w:r w:rsidR="009A2370">
        <w:rPr>
          <w:rFonts w:ascii="Arial" w:hAnsi="Arial" w:cs="Arial"/>
          <w:sz w:val="18"/>
          <w:szCs w:val="18"/>
        </w:rPr>
        <w:t>.</w:t>
      </w:r>
      <w:r w:rsidR="008F2386">
        <w:rPr>
          <w:rFonts w:ascii="Arial" w:hAnsi="Arial" w:cs="Arial"/>
          <w:sz w:val="18"/>
          <w:szCs w:val="18"/>
        </w:rPr>
        <w:t xml:space="preserve"> </w:t>
      </w:r>
      <w:r>
        <w:rPr>
          <w:rFonts w:ascii="Arial" w:hAnsi="Arial" w:cs="Arial"/>
          <w:sz w:val="18"/>
          <w:szCs w:val="18"/>
        </w:rPr>
        <w:t xml:space="preserve">Au-delà des 7 jours calendaires la déclaration </w:t>
      </w:r>
      <w:r w:rsidR="008F2386">
        <w:rPr>
          <w:rFonts w:ascii="Arial" w:hAnsi="Arial" w:cs="Arial"/>
          <w:sz w:val="18"/>
          <w:szCs w:val="18"/>
        </w:rPr>
        <w:t>est</w:t>
      </w:r>
      <w:r>
        <w:rPr>
          <w:rFonts w:ascii="Arial" w:hAnsi="Arial" w:cs="Arial"/>
          <w:sz w:val="18"/>
          <w:szCs w:val="18"/>
        </w:rPr>
        <w:t xml:space="preserve"> rejetée</w:t>
      </w:r>
      <w:r w:rsidR="007F52CE">
        <w:rPr>
          <w:rFonts w:ascii="Arial" w:hAnsi="Arial" w:cs="Arial"/>
          <w:sz w:val="18"/>
          <w:szCs w:val="18"/>
        </w:rPr>
        <w:t xml:space="preserve"> si le code ISIN n’est toujours pas listé dans le référentiel ESMA des instruments financiers (FIRDS)</w:t>
      </w:r>
      <w:r>
        <w:rPr>
          <w:rFonts w:ascii="Arial" w:hAnsi="Arial" w:cs="Arial"/>
          <w:sz w:val="18"/>
          <w:szCs w:val="18"/>
        </w:rPr>
        <w:t>.</w:t>
      </w:r>
      <w:r w:rsidR="00C66995">
        <w:rPr>
          <w:rFonts w:ascii="Arial" w:hAnsi="Arial" w:cs="Arial"/>
          <w:sz w:val="18"/>
          <w:szCs w:val="18"/>
        </w:rPr>
        <w:t xml:space="preserve"> Le fichier de feedback donne le détail de déclarations au statut « </w:t>
      </w:r>
      <w:r w:rsidR="00C66995" w:rsidRPr="00E37E8E">
        <w:rPr>
          <w:rFonts w:ascii="Arial" w:hAnsi="Arial" w:cs="Arial"/>
          <w:i/>
          <w:sz w:val="18"/>
          <w:szCs w:val="18"/>
        </w:rPr>
        <w:t>pending</w:t>
      </w:r>
      <w:r w:rsidR="00C66995">
        <w:rPr>
          <w:rFonts w:ascii="Arial" w:hAnsi="Arial" w:cs="Arial"/>
          <w:sz w:val="18"/>
          <w:szCs w:val="18"/>
        </w:rPr>
        <w:t> ». Si un établissement constate qu’une déclaration est « </w:t>
      </w:r>
      <w:r w:rsidR="00C66995" w:rsidRPr="00E37E8E">
        <w:rPr>
          <w:rFonts w:ascii="Arial" w:hAnsi="Arial" w:cs="Arial"/>
          <w:i/>
          <w:sz w:val="18"/>
          <w:szCs w:val="18"/>
        </w:rPr>
        <w:t>pending</w:t>
      </w:r>
      <w:r w:rsidR="00C66995">
        <w:rPr>
          <w:rFonts w:ascii="Arial" w:hAnsi="Arial" w:cs="Arial"/>
          <w:sz w:val="18"/>
          <w:szCs w:val="18"/>
        </w:rPr>
        <w:t> » en raison d’une erreur de sa part sur l’identifiant de l’instrument financier, il a la possibilité de transmettre une déclaration modificatrice.</w:t>
      </w:r>
      <w:r w:rsidR="00237109">
        <w:rPr>
          <w:rFonts w:ascii="Arial" w:hAnsi="Arial" w:cs="Arial"/>
          <w:sz w:val="18"/>
          <w:szCs w:val="18"/>
        </w:rPr>
        <w:t xml:space="preserve"> </w:t>
      </w:r>
      <w:r w:rsidR="00237109" w:rsidRPr="00FD4E8D">
        <w:rPr>
          <w:rFonts w:ascii="Arial" w:hAnsi="Arial" w:cs="Arial"/>
          <w:sz w:val="18"/>
          <w:szCs w:val="18"/>
        </w:rPr>
        <w:t>Dans ce cas, il s’agit du même schéma que pour annuler et/ou modifier une déclaration de transaction. L’établissement doit annuler puis resoumettre la déclaration de transaction.</w:t>
      </w:r>
    </w:p>
    <w:p w14:paraId="702212AA" w14:textId="77777777" w:rsidR="0083774E" w:rsidRDefault="00377DBC" w:rsidP="00B5386D">
      <w:pPr>
        <w:spacing w:before="60" w:after="100"/>
        <w:ind w:firstLine="709"/>
        <w:rPr>
          <w:rFonts w:ascii="Arial" w:hAnsi="Arial" w:cs="Arial"/>
          <w:sz w:val="18"/>
          <w:szCs w:val="18"/>
        </w:rPr>
      </w:pPr>
      <w:r>
        <w:rPr>
          <w:rFonts w:ascii="Arial" w:hAnsi="Arial" w:cs="Arial"/>
          <w:sz w:val="18"/>
          <w:szCs w:val="18"/>
        </w:rPr>
        <w:t xml:space="preserve">=&gt; </w:t>
      </w:r>
      <w:r w:rsidR="00AB2FEB" w:rsidRPr="00480B7C">
        <w:rPr>
          <w:rFonts w:ascii="Arial" w:hAnsi="Arial" w:cs="Arial"/>
          <w:sz w:val="18"/>
          <w:szCs w:val="18"/>
        </w:rPr>
        <w:t>« </w:t>
      </w:r>
      <w:r w:rsidR="0083774E" w:rsidRPr="0083774E">
        <w:rPr>
          <w:rFonts w:ascii="Arial" w:hAnsi="Arial" w:cs="Arial"/>
          <w:i/>
          <w:sz w:val="18"/>
          <w:szCs w:val="18"/>
        </w:rPr>
        <w:t>R</w:t>
      </w:r>
      <w:r w:rsidR="00AD6132" w:rsidRPr="0083774E">
        <w:rPr>
          <w:rFonts w:ascii="Arial" w:hAnsi="Arial" w:cs="Arial"/>
          <w:i/>
          <w:sz w:val="18"/>
          <w:szCs w:val="18"/>
        </w:rPr>
        <w:t>eceived</w:t>
      </w:r>
      <w:r w:rsidR="00AB2FEB" w:rsidRPr="00480B7C">
        <w:rPr>
          <w:rFonts w:ascii="Arial" w:hAnsi="Arial" w:cs="Arial"/>
          <w:sz w:val="18"/>
          <w:szCs w:val="18"/>
        </w:rPr>
        <w:t> »</w:t>
      </w:r>
      <w:r w:rsidR="001C22D1">
        <w:rPr>
          <w:rFonts w:ascii="Arial" w:hAnsi="Arial" w:cs="Arial"/>
          <w:sz w:val="18"/>
          <w:szCs w:val="18"/>
        </w:rPr>
        <w:t xml:space="preserve"> : la déclaration </w:t>
      </w:r>
      <w:r w:rsidR="005B6FDC">
        <w:rPr>
          <w:rFonts w:ascii="Arial" w:hAnsi="Arial" w:cs="Arial"/>
          <w:sz w:val="18"/>
          <w:szCs w:val="18"/>
        </w:rPr>
        <w:t>de transaction affiche un statut « </w:t>
      </w:r>
      <w:r w:rsidR="00B136FE">
        <w:rPr>
          <w:rFonts w:ascii="Arial" w:hAnsi="Arial" w:cs="Arial"/>
          <w:i/>
          <w:sz w:val="18"/>
          <w:szCs w:val="18"/>
        </w:rPr>
        <w:t>r</w:t>
      </w:r>
      <w:r w:rsidR="005B6FDC" w:rsidRPr="0083774E">
        <w:rPr>
          <w:rFonts w:ascii="Arial" w:hAnsi="Arial" w:cs="Arial"/>
          <w:i/>
          <w:sz w:val="18"/>
          <w:szCs w:val="18"/>
        </w:rPr>
        <w:t>eceived</w:t>
      </w:r>
      <w:r w:rsidR="005B6FDC">
        <w:rPr>
          <w:rFonts w:ascii="Arial" w:hAnsi="Arial" w:cs="Arial"/>
          <w:sz w:val="18"/>
          <w:szCs w:val="18"/>
        </w:rPr>
        <w:t xml:space="preserve"> » car la date de négociation </w:t>
      </w:r>
      <w:r w:rsidR="004A313A">
        <w:rPr>
          <w:rFonts w:ascii="Arial" w:hAnsi="Arial" w:cs="Arial"/>
          <w:sz w:val="18"/>
          <w:szCs w:val="18"/>
        </w:rPr>
        <w:t xml:space="preserve">de la transaction </w:t>
      </w:r>
      <w:r w:rsidR="005B6FDC">
        <w:rPr>
          <w:rFonts w:ascii="Arial" w:hAnsi="Arial" w:cs="Arial"/>
          <w:sz w:val="18"/>
          <w:szCs w:val="18"/>
        </w:rPr>
        <w:t>est supérieur</w:t>
      </w:r>
      <w:r w:rsidR="004A313A">
        <w:rPr>
          <w:rFonts w:ascii="Arial" w:hAnsi="Arial" w:cs="Arial"/>
          <w:sz w:val="18"/>
          <w:szCs w:val="18"/>
        </w:rPr>
        <w:t>e</w:t>
      </w:r>
      <w:r w:rsidR="005B6FDC">
        <w:rPr>
          <w:rFonts w:ascii="Arial" w:hAnsi="Arial" w:cs="Arial"/>
          <w:sz w:val="18"/>
          <w:szCs w:val="18"/>
        </w:rPr>
        <w:t xml:space="preserve"> à la date des référentiels du régulateur</w:t>
      </w:r>
      <w:r w:rsidR="00C66995">
        <w:rPr>
          <w:rFonts w:ascii="Arial" w:hAnsi="Arial" w:cs="Arial"/>
          <w:sz w:val="18"/>
          <w:szCs w:val="18"/>
        </w:rPr>
        <w:t xml:space="preserve"> (hypothèse où une transaction effectuée à J sur un instrument nouvellement admis aux négociations est transmise avant J+1 à 8h)</w:t>
      </w:r>
      <w:r w:rsidR="005B6FDC">
        <w:rPr>
          <w:rFonts w:ascii="Arial" w:hAnsi="Arial" w:cs="Arial"/>
          <w:sz w:val="18"/>
          <w:szCs w:val="18"/>
        </w:rPr>
        <w:t>.</w:t>
      </w:r>
      <w:r w:rsidR="00C66995">
        <w:rPr>
          <w:rFonts w:ascii="Arial" w:hAnsi="Arial" w:cs="Arial"/>
          <w:sz w:val="18"/>
          <w:szCs w:val="18"/>
        </w:rPr>
        <w:t xml:space="preserve"> Le fichier de feedback indique simplement le nombre de déclarations au statut « </w:t>
      </w:r>
      <w:r w:rsidR="00C66995" w:rsidRPr="00E37E8E">
        <w:rPr>
          <w:rFonts w:ascii="Arial" w:hAnsi="Arial" w:cs="Arial"/>
          <w:i/>
          <w:sz w:val="18"/>
          <w:szCs w:val="18"/>
        </w:rPr>
        <w:t>received</w:t>
      </w:r>
      <w:r w:rsidR="00C66995">
        <w:rPr>
          <w:rFonts w:ascii="Arial" w:hAnsi="Arial" w:cs="Arial"/>
          <w:sz w:val="18"/>
          <w:szCs w:val="18"/>
        </w:rPr>
        <w:t> ».</w:t>
      </w:r>
    </w:p>
    <w:p w14:paraId="19ECA79B" w14:textId="77777777" w:rsidR="007F52CE" w:rsidRPr="00087CAA" w:rsidRDefault="007F52CE" w:rsidP="00AD6132">
      <w:pPr>
        <w:spacing w:before="60" w:after="100" w:line="300" w:lineRule="exact"/>
        <w:rPr>
          <w:rFonts w:ascii="Arial" w:hAnsi="Arial" w:cs="Arial"/>
          <w:sz w:val="18"/>
          <w:szCs w:val="18"/>
        </w:rPr>
      </w:pPr>
    </w:p>
    <w:p w14:paraId="26E6920B" w14:textId="77777777" w:rsidR="00AD6132" w:rsidRPr="00087CAA" w:rsidRDefault="00AD6132" w:rsidP="00AD6132">
      <w:pPr>
        <w:numPr>
          <w:ilvl w:val="0"/>
          <w:numId w:val="18"/>
        </w:numPr>
        <w:spacing w:before="60" w:after="100" w:line="300" w:lineRule="exact"/>
        <w:rPr>
          <w:rFonts w:ascii="Arial" w:hAnsi="Arial" w:cs="Arial"/>
          <w:sz w:val="18"/>
          <w:szCs w:val="18"/>
          <w:u w:val="single"/>
        </w:rPr>
      </w:pPr>
      <w:r w:rsidRPr="00087CAA">
        <w:rPr>
          <w:rFonts w:ascii="Arial" w:hAnsi="Arial" w:cs="Arial"/>
          <w:sz w:val="18"/>
          <w:szCs w:val="18"/>
          <w:u w:val="single"/>
        </w:rPr>
        <w:t xml:space="preserve">En J+1 : </w:t>
      </w:r>
    </w:p>
    <w:p w14:paraId="767D7454" w14:textId="77777777" w:rsidR="00AD6132" w:rsidRPr="00087CAA" w:rsidRDefault="00C06AF3"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t>Dès la</w:t>
      </w:r>
      <w:r w:rsidR="00AD6132" w:rsidRPr="00087CAA">
        <w:rPr>
          <w:rFonts w:ascii="Arial" w:hAnsi="Arial" w:cs="Arial"/>
          <w:b/>
          <w:bCs/>
          <w:sz w:val="18"/>
          <w:szCs w:val="18"/>
        </w:rPr>
        <w:t xml:space="preserve"> réception </w:t>
      </w:r>
      <w:r w:rsidR="00A94167">
        <w:rPr>
          <w:rFonts w:ascii="Arial" w:hAnsi="Arial" w:cs="Arial"/>
          <w:b/>
          <w:bCs/>
          <w:sz w:val="18"/>
          <w:szCs w:val="18"/>
        </w:rPr>
        <w:t xml:space="preserve">du </w:t>
      </w:r>
      <w:r w:rsidR="00AD6132" w:rsidRPr="00087CAA">
        <w:rPr>
          <w:rFonts w:ascii="Arial" w:hAnsi="Arial" w:cs="Arial"/>
          <w:b/>
          <w:bCs/>
          <w:sz w:val="18"/>
          <w:szCs w:val="18"/>
        </w:rPr>
        <w:t>référentiel ISIN de la journée J par l’AMF, s’il</w:t>
      </w:r>
      <w:r w:rsidR="00A94167">
        <w:rPr>
          <w:rFonts w:ascii="Arial" w:hAnsi="Arial" w:cs="Arial"/>
          <w:b/>
          <w:bCs/>
          <w:sz w:val="18"/>
          <w:szCs w:val="18"/>
        </w:rPr>
        <w:t xml:space="preserve"> est </w:t>
      </w:r>
      <w:r w:rsidR="00AD6132" w:rsidRPr="00087CAA">
        <w:rPr>
          <w:rFonts w:ascii="Arial" w:hAnsi="Arial" w:cs="Arial"/>
          <w:b/>
          <w:bCs/>
          <w:sz w:val="18"/>
          <w:szCs w:val="18"/>
        </w:rPr>
        <w:t>intégré avant 8:00 AM,</w:t>
      </w:r>
      <w:r w:rsidR="00AD6132" w:rsidRPr="00087CAA">
        <w:rPr>
          <w:rFonts w:ascii="Arial" w:hAnsi="Arial" w:cs="Arial"/>
          <w:sz w:val="18"/>
          <w:szCs w:val="18"/>
        </w:rPr>
        <w:t xml:space="preserve"> </w:t>
      </w:r>
      <w:r>
        <w:rPr>
          <w:rFonts w:ascii="Arial" w:hAnsi="Arial" w:cs="Arial"/>
          <w:sz w:val="18"/>
          <w:szCs w:val="18"/>
        </w:rPr>
        <w:t xml:space="preserve">la </w:t>
      </w:r>
      <w:r w:rsidR="00AE7448">
        <w:rPr>
          <w:rFonts w:ascii="Arial" w:hAnsi="Arial" w:cs="Arial"/>
          <w:sz w:val="18"/>
          <w:szCs w:val="18"/>
        </w:rPr>
        <w:t>plateforme</w:t>
      </w:r>
      <w:r>
        <w:rPr>
          <w:rFonts w:ascii="Arial" w:hAnsi="Arial" w:cs="Arial"/>
          <w:sz w:val="18"/>
          <w:szCs w:val="18"/>
        </w:rPr>
        <w:t xml:space="preserve"> émet </w:t>
      </w:r>
      <w:r w:rsidR="00AD6132" w:rsidRPr="00087CAA">
        <w:rPr>
          <w:rFonts w:ascii="Arial" w:hAnsi="Arial" w:cs="Arial"/>
          <w:sz w:val="18"/>
          <w:szCs w:val="18"/>
        </w:rPr>
        <w:t xml:space="preserve">un nouveau </w:t>
      </w:r>
      <w:r w:rsidR="00AD6132" w:rsidRPr="00AE00CB">
        <w:rPr>
          <w:rFonts w:ascii="Arial" w:hAnsi="Arial" w:cs="Arial"/>
          <w:i/>
          <w:sz w:val="18"/>
          <w:szCs w:val="18"/>
        </w:rPr>
        <w:t>feedback</w:t>
      </w:r>
      <w:r w:rsidR="00AD6132" w:rsidRPr="00087CAA">
        <w:rPr>
          <w:rFonts w:ascii="Arial" w:hAnsi="Arial" w:cs="Arial"/>
          <w:sz w:val="18"/>
          <w:szCs w:val="18"/>
        </w:rPr>
        <w:t xml:space="preserve"> contenant les changements de statuts des déclarations </w:t>
      </w:r>
      <w:r>
        <w:rPr>
          <w:rFonts w:ascii="Arial" w:hAnsi="Arial" w:cs="Arial"/>
          <w:sz w:val="18"/>
          <w:szCs w:val="18"/>
        </w:rPr>
        <w:t>affichant un statut</w:t>
      </w:r>
      <w:r w:rsidR="00AD6132" w:rsidRPr="00087CAA">
        <w:rPr>
          <w:rFonts w:ascii="Arial" w:hAnsi="Arial" w:cs="Arial"/>
          <w:sz w:val="18"/>
          <w:szCs w:val="18"/>
        </w:rPr>
        <w:t xml:space="preserve"> « </w:t>
      </w:r>
      <w:r w:rsidR="00B136FE">
        <w:rPr>
          <w:rFonts w:ascii="Arial" w:hAnsi="Arial" w:cs="Arial"/>
          <w:i/>
          <w:sz w:val="18"/>
          <w:szCs w:val="18"/>
        </w:rPr>
        <w:t>r</w:t>
      </w:r>
      <w:r w:rsidR="00AD6132" w:rsidRPr="00D97CDD">
        <w:rPr>
          <w:rFonts w:ascii="Arial" w:hAnsi="Arial" w:cs="Arial"/>
          <w:i/>
          <w:sz w:val="18"/>
          <w:szCs w:val="18"/>
        </w:rPr>
        <w:t>eceived</w:t>
      </w:r>
      <w:r w:rsidR="00D97CDD">
        <w:rPr>
          <w:rFonts w:ascii="Arial" w:hAnsi="Arial" w:cs="Arial"/>
          <w:sz w:val="18"/>
          <w:szCs w:val="18"/>
        </w:rPr>
        <w:t> »</w:t>
      </w:r>
      <w:r w:rsidR="00542F3B">
        <w:rPr>
          <w:rFonts w:ascii="Arial" w:hAnsi="Arial" w:cs="Arial"/>
          <w:sz w:val="18"/>
          <w:szCs w:val="18"/>
        </w:rPr>
        <w:t>, ou de « </w:t>
      </w:r>
      <w:r w:rsidR="00B136FE">
        <w:rPr>
          <w:rFonts w:ascii="Arial" w:hAnsi="Arial" w:cs="Arial"/>
          <w:i/>
          <w:sz w:val="18"/>
          <w:szCs w:val="18"/>
        </w:rPr>
        <w:t>p</w:t>
      </w:r>
      <w:r w:rsidR="00542F3B" w:rsidRPr="00AE00CB">
        <w:rPr>
          <w:rFonts w:ascii="Arial" w:hAnsi="Arial" w:cs="Arial"/>
          <w:i/>
          <w:sz w:val="18"/>
          <w:szCs w:val="18"/>
        </w:rPr>
        <w:t>ending</w:t>
      </w:r>
      <w:r w:rsidR="00542F3B">
        <w:rPr>
          <w:rFonts w:ascii="Arial" w:hAnsi="Arial" w:cs="Arial"/>
          <w:sz w:val="18"/>
          <w:szCs w:val="18"/>
        </w:rPr>
        <w:t> » devenus « OK »</w:t>
      </w:r>
      <w:r w:rsidR="00D97CDD">
        <w:rPr>
          <w:rFonts w:ascii="Arial" w:hAnsi="Arial" w:cs="Arial"/>
          <w:sz w:val="18"/>
          <w:szCs w:val="18"/>
        </w:rPr>
        <w:t>.</w:t>
      </w:r>
    </w:p>
    <w:p w14:paraId="45E4AD88" w14:textId="77777777" w:rsidR="00AD6132" w:rsidRPr="00087CAA" w:rsidRDefault="006E77FC"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t>S</w:t>
      </w:r>
      <w:r w:rsidR="00AD6132" w:rsidRPr="00087CAA">
        <w:rPr>
          <w:rFonts w:ascii="Arial" w:hAnsi="Arial" w:cs="Arial"/>
          <w:b/>
          <w:bCs/>
          <w:sz w:val="18"/>
          <w:szCs w:val="18"/>
        </w:rPr>
        <w:t xml:space="preserve">i l’heure maximale de réception </w:t>
      </w:r>
      <w:r w:rsidR="00A94167" w:rsidRPr="00087CAA">
        <w:rPr>
          <w:rFonts w:ascii="Arial" w:hAnsi="Arial" w:cs="Arial"/>
          <w:b/>
          <w:bCs/>
          <w:sz w:val="18"/>
          <w:szCs w:val="18"/>
        </w:rPr>
        <w:t>d</w:t>
      </w:r>
      <w:r w:rsidR="00A94167">
        <w:rPr>
          <w:rFonts w:ascii="Arial" w:hAnsi="Arial" w:cs="Arial"/>
          <w:b/>
          <w:bCs/>
          <w:sz w:val="18"/>
          <w:szCs w:val="18"/>
        </w:rPr>
        <w:t>u</w:t>
      </w:r>
      <w:r w:rsidR="00A94167" w:rsidRPr="00087CAA">
        <w:rPr>
          <w:rFonts w:ascii="Arial" w:hAnsi="Arial" w:cs="Arial"/>
          <w:b/>
          <w:bCs/>
          <w:sz w:val="18"/>
          <w:szCs w:val="18"/>
        </w:rPr>
        <w:t xml:space="preserve"> </w:t>
      </w:r>
      <w:r w:rsidR="00AD6132" w:rsidRPr="00087CAA">
        <w:rPr>
          <w:rFonts w:ascii="Arial" w:hAnsi="Arial" w:cs="Arial"/>
          <w:b/>
          <w:bCs/>
          <w:sz w:val="18"/>
          <w:szCs w:val="18"/>
        </w:rPr>
        <w:t>référentiel ISIN pour la journée J est dépassée (</w:t>
      </w:r>
      <w:r w:rsidR="00A94167">
        <w:rPr>
          <w:rFonts w:ascii="Arial" w:hAnsi="Arial" w:cs="Arial"/>
          <w:b/>
          <w:bCs/>
          <w:sz w:val="18"/>
          <w:szCs w:val="18"/>
        </w:rPr>
        <w:t>10</w:t>
      </w:r>
      <w:r w:rsidR="00AD6132" w:rsidRPr="00087CAA">
        <w:rPr>
          <w:rFonts w:ascii="Arial" w:hAnsi="Arial" w:cs="Arial"/>
          <w:b/>
          <w:bCs/>
          <w:sz w:val="18"/>
          <w:szCs w:val="18"/>
        </w:rPr>
        <w:t xml:space="preserve">:00 AM) et que ce référentiel </w:t>
      </w:r>
      <w:r w:rsidR="00A94167" w:rsidRPr="00087CAA">
        <w:rPr>
          <w:rFonts w:ascii="Arial" w:hAnsi="Arial" w:cs="Arial"/>
          <w:b/>
          <w:bCs/>
          <w:sz w:val="18"/>
          <w:szCs w:val="18"/>
        </w:rPr>
        <w:t>n’</w:t>
      </w:r>
      <w:r w:rsidR="00A94167">
        <w:rPr>
          <w:rFonts w:ascii="Arial" w:hAnsi="Arial" w:cs="Arial"/>
          <w:b/>
          <w:bCs/>
          <w:sz w:val="18"/>
          <w:szCs w:val="18"/>
        </w:rPr>
        <w:t>a</w:t>
      </w:r>
      <w:r w:rsidR="00A94167" w:rsidRPr="00087CAA">
        <w:rPr>
          <w:rFonts w:ascii="Arial" w:hAnsi="Arial" w:cs="Arial"/>
          <w:b/>
          <w:bCs/>
          <w:sz w:val="18"/>
          <w:szCs w:val="18"/>
        </w:rPr>
        <w:t xml:space="preserve"> </w:t>
      </w:r>
      <w:r w:rsidR="00AD6132" w:rsidRPr="00087CAA">
        <w:rPr>
          <w:rFonts w:ascii="Arial" w:hAnsi="Arial" w:cs="Arial"/>
          <w:b/>
          <w:bCs/>
          <w:sz w:val="18"/>
          <w:szCs w:val="18"/>
        </w:rPr>
        <w:t>pas été intégré</w:t>
      </w:r>
      <w:r w:rsidR="00AD6132" w:rsidRPr="00087CAA">
        <w:rPr>
          <w:rFonts w:ascii="Arial" w:hAnsi="Arial" w:cs="Arial"/>
          <w:sz w:val="18"/>
          <w:szCs w:val="18"/>
        </w:rPr>
        <w:t xml:space="preserve">, </w:t>
      </w:r>
      <w:r w:rsidR="00C06AF3">
        <w:rPr>
          <w:rFonts w:ascii="Arial" w:hAnsi="Arial" w:cs="Arial"/>
          <w:sz w:val="18"/>
          <w:szCs w:val="18"/>
        </w:rPr>
        <w:t xml:space="preserve">la </w:t>
      </w:r>
      <w:r w:rsidR="00AE7448">
        <w:rPr>
          <w:rFonts w:ascii="Arial" w:hAnsi="Arial" w:cs="Arial"/>
          <w:sz w:val="18"/>
          <w:szCs w:val="18"/>
        </w:rPr>
        <w:t>plateforme</w:t>
      </w:r>
      <w:r w:rsidR="00C06AF3">
        <w:rPr>
          <w:rFonts w:ascii="Arial" w:hAnsi="Arial" w:cs="Arial"/>
          <w:sz w:val="18"/>
          <w:szCs w:val="18"/>
        </w:rPr>
        <w:t xml:space="preserve"> utilise </w:t>
      </w:r>
      <w:r w:rsidR="00A94167">
        <w:rPr>
          <w:rFonts w:ascii="Arial" w:hAnsi="Arial" w:cs="Arial"/>
          <w:sz w:val="18"/>
          <w:szCs w:val="18"/>
        </w:rPr>
        <w:t xml:space="preserve">le référentiel </w:t>
      </w:r>
      <w:r w:rsidR="00AD6132" w:rsidRPr="00087CAA">
        <w:rPr>
          <w:rFonts w:ascii="Arial" w:hAnsi="Arial" w:cs="Arial"/>
          <w:sz w:val="18"/>
          <w:szCs w:val="18"/>
        </w:rPr>
        <w:t xml:space="preserve">disponible, quelle que soit la date de validité de ce référentiel, et la production d’un nouveau feedback se fait </w:t>
      </w:r>
      <w:r w:rsidR="00C06AF3">
        <w:rPr>
          <w:rFonts w:ascii="Arial" w:hAnsi="Arial" w:cs="Arial"/>
          <w:sz w:val="18"/>
          <w:szCs w:val="18"/>
        </w:rPr>
        <w:t xml:space="preserve">sur la base de </w:t>
      </w:r>
      <w:r>
        <w:rPr>
          <w:rFonts w:ascii="Arial" w:hAnsi="Arial" w:cs="Arial"/>
          <w:sz w:val="18"/>
          <w:szCs w:val="18"/>
        </w:rPr>
        <w:t>ces données.</w:t>
      </w:r>
    </w:p>
    <w:p w14:paraId="70E20D59" w14:textId="77777777" w:rsidR="00AD6132" w:rsidRPr="00087CAA" w:rsidRDefault="006E77FC"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lastRenderedPageBreak/>
        <w:t>A</w:t>
      </w:r>
      <w:r w:rsidR="00AD6132" w:rsidRPr="00087CAA">
        <w:rPr>
          <w:rFonts w:ascii="Arial" w:hAnsi="Arial" w:cs="Arial"/>
          <w:b/>
          <w:bCs/>
          <w:sz w:val="18"/>
          <w:szCs w:val="18"/>
        </w:rPr>
        <w:t xml:space="preserve"> la réception du référentiel ISIN</w:t>
      </w:r>
      <w:r w:rsidR="00AD6132" w:rsidRPr="00087CAA">
        <w:rPr>
          <w:rFonts w:ascii="Arial" w:hAnsi="Arial" w:cs="Arial"/>
          <w:sz w:val="18"/>
          <w:szCs w:val="18"/>
        </w:rPr>
        <w:t xml:space="preserve">, quelle que soit l’heure d’intégration de ce référentiel, </w:t>
      </w:r>
      <w:r w:rsidR="00FF1A99">
        <w:rPr>
          <w:rFonts w:ascii="Arial" w:hAnsi="Arial" w:cs="Arial"/>
          <w:sz w:val="18"/>
          <w:szCs w:val="18"/>
        </w:rPr>
        <w:t xml:space="preserve">la </w:t>
      </w:r>
      <w:r w:rsidR="00AE7448">
        <w:rPr>
          <w:rFonts w:ascii="Arial" w:hAnsi="Arial" w:cs="Arial"/>
          <w:sz w:val="18"/>
          <w:szCs w:val="18"/>
        </w:rPr>
        <w:t>plateforme</w:t>
      </w:r>
      <w:r w:rsidR="00AD6132" w:rsidRPr="00087CAA">
        <w:rPr>
          <w:rFonts w:ascii="Arial" w:hAnsi="Arial" w:cs="Arial"/>
          <w:sz w:val="18"/>
          <w:szCs w:val="18"/>
        </w:rPr>
        <w:t xml:space="preserve"> produ</w:t>
      </w:r>
      <w:r w:rsidR="00FF1A99">
        <w:rPr>
          <w:rFonts w:ascii="Arial" w:hAnsi="Arial" w:cs="Arial"/>
          <w:sz w:val="18"/>
          <w:szCs w:val="18"/>
        </w:rPr>
        <w:t xml:space="preserve">it </w:t>
      </w:r>
      <w:r w:rsidR="00AD6132" w:rsidRPr="00087CAA">
        <w:rPr>
          <w:rFonts w:ascii="Arial" w:hAnsi="Arial" w:cs="Arial"/>
          <w:sz w:val="18"/>
          <w:szCs w:val="18"/>
        </w:rPr>
        <w:t xml:space="preserve">un nouveau </w:t>
      </w:r>
      <w:r w:rsidR="00AD6132" w:rsidRPr="00AE00CB">
        <w:rPr>
          <w:rFonts w:ascii="Arial" w:hAnsi="Arial" w:cs="Arial"/>
          <w:i/>
          <w:sz w:val="18"/>
          <w:szCs w:val="18"/>
        </w:rPr>
        <w:t>feedback</w:t>
      </w:r>
      <w:r w:rsidR="00AD6132" w:rsidRPr="00087CAA">
        <w:rPr>
          <w:rFonts w:ascii="Arial" w:hAnsi="Arial" w:cs="Arial"/>
          <w:sz w:val="18"/>
          <w:szCs w:val="18"/>
        </w:rPr>
        <w:t xml:space="preserve"> contenant les éventuels changements de statuts des déclarations </w:t>
      </w:r>
      <w:r w:rsidR="00FF1A99">
        <w:rPr>
          <w:rFonts w:ascii="Arial" w:hAnsi="Arial" w:cs="Arial"/>
          <w:sz w:val="18"/>
          <w:szCs w:val="18"/>
        </w:rPr>
        <w:t xml:space="preserve">affichant un statut </w:t>
      </w:r>
      <w:r w:rsidR="00D97CDD">
        <w:rPr>
          <w:rFonts w:ascii="Arial" w:hAnsi="Arial" w:cs="Arial"/>
          <w:sz w:val="18"/>
          <w:szCs w:val="18"/>
        </w:rPr>
        <w:t>« </w:t>
      </w:r>
      <w:r w:rsidR="00D97CDD" w:rsidRPr="00D97CDD">
        <w:rPr>
          <w:rFonts w:ascii="Arial" w:hAnsi="Arial" w:cs="Arial"/>
          <w:i/>
          <w:sz w:val="18"/>
          <w:szCs w:val="18"/>
        </w:rPr>
        <w:t>P</w:t>
      </w:r>
      <w:r w:rsidR="00AD6132" w:rsidRPr="00D97CDD">
        <w:rPr>
          <w:rFonts w:ascii="Arial" w:hAnsi="Arial" w:cs="Arial"/>
          <w:i/>
          <w:sz w:val="18"/>
          <w:szCs w:val="18"/>
        </w:rPr>
        <w:t>ending</w:t>
      </w:r>
      <w:r>
        <w:rPr>
          <w:rFonts w:ascii="Arial" w:hAnsi="Arial" w:cs="Arial"/>
          <w:sz w:val="18"/>
          <w:szCs w:val="18"/>
        </w:rPr>
        <w:t xml:space="preserve"> ».</w:t>
      </w:r>
    </w:p>
    <w:p w14:paraId="2B271275" w14:textId="77777777" w:rsidR="00AD6132" w:rsidRPr="00087CAA" w:rsidRDefault="00AD6132" w:rsidP="00AD6132">
      <w:pPr>
        <w:spacing w:before="60" w:after="100" w:line="300" w:lineRule="exact"/>
        <w:rPr>
          <w:rFonts w:ascii="Arial" w:hAnsi="Arial" w:cs="Arial"/>
          <w:sz w:val="18"/>
          <w:szCs w:val="18"/>
        </w:rPr>
      </w:pPr>
    </w:p>
    <w:p w14:paraId="14FBE78D" w14:textId="77777777" w:rsidR="00AD6132" w:rsidRPr="00AE00CB" w:rsidRDefault="00AD6132" w:rsidP="00AD6132">
      <w:pPr>
        <w:numPr>
          <w:ilvl w:val="0"/>
          <w:numId w:val="18"/>
        </w:numPr>
        <w:spacing w:before="60" w:after="100" w:line="300" w:lineRule="exact"/>
        <w:rPr>
          <w:rFonts w:ascii="Arial" w:hAnsi="Arial" w:cs="Arial"/>
          <w:sz w:val="18"/>
          <w:szCs w:val="18"/>
        </w:rPr>
      </w:pPr>
      <w:r w:rsidRPr="00AE00CB">
        <w:rPr>
          <w:rFonts w:ascii="Arial" w:hAnsi="Arial" w:cs="Arial"/>
          <w:sz w:val="18"/>
          <w:szCs w:val="18"/>
          <w:u w:val="single"/>
        </w:rPr>
        <w:t>En J+N (N allant de 2 à 7) :</w:t>
      </w:r>
    </w:p>
    <w:p w14:paraId="1EEEC5EB" w14:textId="77777777" w:rsidR="00AD6132" w:rsidRPr="00087CAA" w:rsidRDefault="00AD6132" w:rsidP="00AD6132">
      <w:pPr>
        <w:rPr>
          <w:rFonts w:ascii="Arial" w:hAnsi="Arial" w:cs="Arial"/>
          <w:sz w:val="18"/>
          <w:szCs w:val="18"/>
          <w:lang w:eastAsia="fr-FR"/>
        </w:rPr>
      </w:pPr>
      <w:r w:rsidRPr="00AE00CB">
        <w:rPr>
          <w:rFonts w:ascii="Arial" w:hAnsi="Arial" w:cs="Arial"/>
          <w:sz w:val="18"/>
          <w:szCs w:val="18"/>
        </w:rPr>
        <w:t xml:space="preserve">A la réception du référentiel des instruments (ISIN) donnant l’image de la journée J+N-1 ou à l’heure maximale définie pour la réception de ce référentiel, </w:t>
      </w:r>
      <w:r w:rsidR="006E4C75" w:rsidRPr="00AE00CB">
        <w:rPr>
          <w:rFonts w:ascii="Arial" w:hAnsi="Arial" w:cs="Arial"/>
          <w:sz w:val="18"/>
          <w:szCs w:val="18"/>
        </w:rPr>
        <w:t xml:space="preserve">le système ICY produira un </w:t>
      </w:r>
      <w:r w:rsidRPr="00AE00CB">
        <w:rPr>
          <w:rFonts w:ascii="Arial" w:hAnsi="Arial" w:cs="Arial"/>
          <w:sz w:val="18"/>
          <w:szCs w:val="18"/>
        </w:rPr>
        <w:t>nouveau feedback contenant</w:t>
      </w:r>
      <w:r w:rsidR="00D97CDD" w:rsidRPr="00AE00CB">
        <w:rPr>
          <w:rFonts w:ascii="Arial" w:hAnsi="Arial" w:cs="Arial"/>
          <w:sz w:val="18"/>
          <w:szCs w:val="18"/>
        </w:rPr>
        <w:t xml:space="preserve"> les éventuels changements de st</w:t>
      </w:r>
      <w:r w:rsidR="006E4C75" w:rsidRPr="00AE00CB">
        <w:rPr>
          <w:rFonts w:ascii="Arial" w:hAnsi="Arial" w:cs="Arial"/>
          <w:sz w:val="18"/>
          <w:szCs w:val="18"/>
        </w:rPr>
        <w:t>atuts des déclarations stockées</w:t>
      </w:r>
      <w:r w:rsidR="00D97CDD" w:rsidRPr="00AE00CB">
        <w:rPr>
          <w:rFonts w:ascii="Arial" w:hAnsi="Arial" w:cs="Arial"/>
          <w:sz w:val="18"/>
          <w:szCs w:val="18"/>
        </w:rPr>
        <w:t xml:space="preserve"> </w:t>
      </w:r>
      <w:r w:rsidR="006E4C75" w:rsidRPr="00AE00CB">
        <w:rPr>
          <w:rFonts w:ascii="Arial" w:hAnsi="Arial" w:cs="Arial"/>
          <w:sz w:val="18"/>
          <w:szCs w:val="18"/>
        </w:rPr>
        <w:t>e</w:t>
      </w:r>
      <w:r w:rsidR="00D97CDD" w:rsidRPr="00AE00CB">
        <w:rPr>
          <w:rFonts w:ascii="Arial" w:hAnsi="Arial" w:cs="Arial"/>
          <w:sz w:val="18"/>
          <w:szCs w:val="18"/>
        </w:rPr>
        <w:t>n statut « </w:t>
      </w:r>
      <w:r w:rsidR="00D97CDD" w:rsidRPr="00AE00CB">
        <w:rPr>
          <w:rFonts w:ascii="Arial" w:hAnsi="Arial" w:cs="Arial"/>
          <w:i/>
          <w:sz w:val="18"/>
          <w:szCs w:val="18"/>
        </w:rPr>
        <w:t>Pending </w:t>
      </w:r>
      <w:r w:rsidR="00D97CDD" w:rsidRPr="00AE00CB">
        <w:rPr>
          <w:rFonts w:ascii="Arial" w:hAnsi="Arial" w:cs="Arial"/>
          <w:sz w:val="18"/>
          <w:szCs w:val="18"/>
        </w:rPr>
        <w:t>».</w:t>
      </w:r>
    </w:p>
    <w:p w14:paraId="492B9CF7" w14:textId="77777777" w:rsidR="0044564F" w:rsidRPr="00087CAA" w:rsidRDefault="0044564F" w:rsidP="00496DE0">
      <w:pPr>
        <w:rPr>
          <w:rFonts w:ascii="Arial" w:hAnsi="Arial" w:cs="Arial"/>
          <w:sz w:val="18"/>
          <w:szCs w:val="18"/>
          <w:lang w:eastAsia="fr-FR"/>
        </w:rPr>
      </w:pPr>
    </w:p>
    <w:p w14:paraId="29318C58" w14:textId="77777777" w:rsidR="000B683C" w:rsidRPr="00490DDF" w:rsidRDefault="000B683C" w:rsidP="00A319BD">
      <w:pPr>
        <w:tabs>
          <w:tab w:val="left" w:pos="4820"/>
        </w:tabs>
        <w:rPr>
          <w:rFonts w:ascii="Arial" w:hAnsi="Arial" w:cs="Arial"/>
          <w:sz w:val="18"/>
          <w:szCs w:val="18"/>
          <w:lang w:eastAsia="fr-FR"/>
        </w:rPr>
      </w:pPr>
      <w:r w:rsidRPr="00490DDF">
        <w:rPr>
          <w:rFonts w:ascii="Arial" w:hAnsi="Arial" w:cs="Arial"/>
          <w:sz w:val="18"/>
          <w:szCs w:val="18"/>
          <w:lang w:eastAsia="fr-FR"/>
        </w:rPr>
        <w:t>Exemple</w:t>
      </w:r>
      <w:r w:rsidR="00490DDF">
        <w:rPr>
          <w:rFonts w:ascii="Arial" w:hAnsi="Arial" w:cs="Arial"/>
          <w:sz w:val="18"/>
          <w:szCs w:val="18"/>
          <w:lang w:eastAsia="fr-FR"/>
        </w:rPr>
        <w:t xml:space="preserve"> de </w:t>
      </w:r>
      <w:r w:rsidR="001908BF">
        <w:rPr>
          <w:rFonts w:ascii="Arial" w:hAnsi="Arial" w:cs="Arial"/>
          <w:sz w:val="18"/>
          <w:szCs w:val="18"/>
          <w:lang w:eastAsia="fr-FR"/>
        </w:rPr>
        <w:t>cinématique pour la gestion des feedbacks</w:t>
      </w:r>
      <w:r w:rsidR="0026601B">
        <w:rPr>
          <w:rFonts w:ascii="Arial" w:hAnsi="Arial" w:cs="Arial"/>
          <w:sz w:val="18"/>
          <w:szCs w:val="18"/>
          <w:lang w:eastAsia="fr-FR"/>
        </w:rPr>
        <w:t xml:space="preserve"> </w:t>
      </w:r>
      <w:r w:rsidR="001908BF" w:rsidRPr="00490DDF">
        <w:rPr>
          <w:rFonts w:ascii="Arial" w:hAnsi="Arial" w:cs="Arial"/>
          <w:sz w:val="18"/>
          <w:szCs w:val="18"/>
          <w:lang w:eastAsia="fr-FR"/>
        </w:rPr>
        <w:t>:</w:t>
      </w:r>
    </w:p>
    <w:p w14:paraId="6CE1D2EC" w14:textId="77777777" w:rsidR="00490DDF" w:rsidRDefault="000B683C" w:rsidP="00A319BD">
      <w:pPr>
        <w:tabs>
          <w:tab w:val="left" w:pos="4820"/>
        </w:tabs>
        <w:jc w:val="left"/>
        <w:rPr>
          <w:rFonts w:ascii="Arial" w:hAnsi="Arial" w:cs="Arial"/>
          <w:sz w:val="18"/>
          <w:szCs w:val="18"/>
          <w:lang w:eastAsia="fr-FR"/>
        </w:rPr>
      </w:pPr>
      <w:r w:rsidRPr="00490DDF">
        <w:rPr>
          <w:rFonts w:ascii="Arial" w:hAnsi="Arial" w:cs="Arial"/>
          <w:sz w:val="18"/>
          <w:szCs w:val="18"/>
          <w:lang w:eastAsia="fr-FR"/>
        </w:rPr>
        <w:t>- 1</w:t>
      </w:r>
      <w:r w:rsidRPr="00490DDF">
        <w:rPr>
          <w:rFonts w:ascii="Arial" w:hAnsi="Arial" w:cs="Arial"/>
          <w:sz w:val="18"/>
          <w:szCs w:val="18"/>
          <w:vertAlign w:val="superscript"/>
          <w:lang w:eastAsia="fr-FR"/>
        </w:rPr>
        <w:t>er</w:t>
      </w:r>
      <w:r w:rsidRPr="000B683C">
        <w:rPr>
          <w:rFonts w:ascii="Arial" w:hAnsi="Arial" w:cs="Arial"/>
          <w:sz w:val="18"/>
          <w:szCs w:val="18"/>
          <w:lang w:eastAsia="fr-FR"/>
        </w:rPr>
        <w:t xml:space="preserve"> fichier reçu :</w:t>
      </w:r>
    </w:p>
    <w:p w14:paraId="2E65A876" w14:textId="66646A46" w:rsidR="00490DDF" w:rsidRDefault="000B683C" w:rsidP="00A319BD">
      <w:pPr>
        <w:tabs>
          <w:tab w:val="left" w:pos="4820"/>
        </w:tabs>
        <w:ind w:left="1416"/>
        <w:jc w:val="left"/>
        <w:rPr>
          <w:rFonts w:ascii="Arial" w:hAnsi="Arial" w:cs="Arial"/>
          <w:i/>
          <w:sz w:val="18"/>
          <w:szCs w:val="18"/>
          <w:lang w:eastAsia="fr-FR"/>
        </w:rPr>
      </w:pPr>
      <w:r w:rsidRPr="00490DDF">
        <w:rPr>
          <w:rFonts w:ascii="Arial" w:hAnsi="Arial" w:cs="Arial"/>
          <w:i/>
          <w:sz w:val="18"/>
          <w:szCs w:val="18"/>
        </w:rPr>
        <w:t>LOGIN_DATTRA_FR_</w:t>
      </w:r>
      <w:r w:rsidRPr="001908BF">
        <w:rPr>
          <w:rFonts w:ascii="Arial" w:hAnsi="Arial" w:cs="Arial"/>
          <w:bCs/>
          <w:i/>
          <w:color w:val="E36C0A" w:themeColor="accent6" w:themeShade="BF"/>
          <w:sz w:val="18"/>
          <w:szCs w:val="18"/>
        </w:rPr>
        <w:t>000121</w:t>
      </w:r>
      <w:r w:rsidRPr="001908BF">
        <w:rPr>
          <w:rFonts w:ascii="Arial" w:hAnsi="Arial" w:cs="Arial"/>
          <w:i/>
          <w:color w:val="E36C0A" w:themeColor="accent6" w:themeShade="BF"/>
          <w:sz w:val="18"/>
          <w:szCs w:val="18"/>
        </w:rPr>
        <w:t>-0</w:t>
      </w:r>
      <w:r w:rsidRPr="00490DDF">
        <w:rPr>
          <w:rFonts w:ascii="Arial" w:hAnsi="Arial" w:cs="Arial"/>
          <w:i/>
          <w:sz w:val="18"/>
          <w:szCs w:val="18"/>
        </w:rPr>
        <w:t>-</w:t>
      </w:r>
      <w:r w:rsidRPr="00A319BD">
        <w:rPr>
          <w:rFonts w:ascii="Arial" w:hAnsi="Arial" w:cs="Arial"/>
          <w:bCs/>
          <w:i/>
          <w:sz w:val="18"/>
          <w:szCs w:val="18"/>
        </w:rPr>
        <w:t>000119</w:t>
      </w:r>
      <w:r w:rsidRPr="00490DDF">
        <w:rPr>
          <w:rFonts w:ascii="Arial" w:hAnsi="Arial" w:cs="Arial"/>
          <w:i/>
          <w:sz w:val="18"/>
          <w:szCs w:val="18"/>
        </w:rPr>
        <w:t>_</w:t>
      </w:r>
      <w:r w:rsidR="007F52CE">
        <w:rPr>
          <w:rFonts w:ascii="Arial" w:hAnsi="Arial" w:cs="Arial"/>
          <w:i/>
          <w:sz w:val="18"/>
          <w:szCs w:val="18"/>
        </w:rPr>
        <w:t>20</w:t>
      </w:r>
      <w:r w:rsidRPr="00490DDF">
        <w:rPr>
          <w:rFonts w:ascii="Arial" w:hAnsi="Arial" w:cs="Arial"/>
          <w:i/>
          <w:sz w:val="18"/>
          <w:szCs w:val="18"/>
        </w:rPr>
        <w:t>.zip</w:t>
      </w:r>
      <w:r w:rsidRPr="00490DDF">
        <w:rPr>
          <w:rFonts w:ascii="Arial" w:hAnsi="Arial" w:cs="Arial"/>
          <w:i/>
          <w:sz w:val="18"/>
          <w:szCs w:val="18"/>
          <w:lang w:eastAsia="fr-FR"/>
        </w:rPr>
        <w:t xml:space="preserve"> </w:t>
      </w:r>
    </w:p>
    <w:p w14:paraId="0CFC931B" w14:textId="77777777" w:rsidR="00490DDF" w:rsidRDefault="00490DDF" w:rsidP="00A319BD">
      <w:pPr>
        <w:tabs>
          <w:tab w:val="left" w:pos="4820"/>
        </w:tabs>
        <w:ind w:left="708"/>
        <w:jc w:val="left"/>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 xml:space="preserve">rejeté </w:t>
      </w:r>
      <w:r w:rsidR="00610288">
        <w:rPr>
          <w:rFonts w:ascii="Arial" w:hAnsi="Arial" w:cs="Arial"/>
          <w:sz w:val="18"/>
          <w:szCs w:val="18"/>
          <w:lang w:eastAsia="fr-FR"/>
        </w:rPr>
        <w:t>(ex :</w:t>
      </w:r>
      <w:r w:rsidR="000B683C" w:rsidRPr="000B683C">
        <w:rPr>
          <w:rFonts w:ascii="Arial" w:hAnsi="Arial" w:cs="Arial"/>
          <w:sz w:val="18"/>
          <w:szCs w:val="18"/>
          <w:lang w:eastAsia="fr-FR"/>
        </w:rPr>
        <w:t xml:space="preserve"> XML non conforme</w:t>
      </w:r>
      <w:r w:rsidR="00610288">
        <w:rPr>
          <w:rFonts w:ascii="Arial" w:hAnsi="Arial" w:cs="Arial"/>
          <w:sz w:val="18"/>
          <w:szCs w:val="18"/>
          <w:lang w:eastAsia="fr-FR"/>
        </w:rPr>
        <w:t>)</w:t>
      </w:r>
      <w:r w:rsidR="000B683C" w:rsidRPr="000B683C">
        <w:rPr>
          <w:rFonts w:ascii="Arial" w:hAnsi="Arial" w:cs="Arial"/>
          <w:sz w:val="18"/>
          <w:szCs w:val="18"/>
          <w:lang w:eastAsia="fr-FR"/>
        </w:rPr>
        <w:t>. Génération du feedback </w:t>
      </w:r>
      <w:r w:rsidR="001908BF">
        <w:rPr>
          <w:rFonts w:ascii="Arial" w:hAnsi="Arial" w:cs="Arial"/>
          <w:sz w:val="18"/>
          <w:szCs w:val="18"/>
          <w:lang w:eastAsia="fr-FR"/>
        </w:rPr>
        <w:t>(numéro de séquence indépendant de celui du fichier de déclaration)</w:t>
      </w:r>
      <w:r w:rsidR="0026601B">
        <w:rPr>
          <w:rFonts w:ascii="Arial" w:hAnsi="Arial" w:cs="Arial"/>
          <w:sz w:val="18"/>
          <w:szCs w:val="18"/>
          <w:lang w:eastAsia="fr-FR"/>
        </w:rPr>
        <w:t xml:space="preserve"> </w:t>
      </w:r>
      <w:r w:rsidR="000B683C" w:rsidRPr="000B683C">
        <w:rPr>
          <w:rFonts w:ascii="Arial" w:hAnsi="Arial" w:cs="Arial"/>
          <w:sz w:val="18"/>
          <w:szCs w:val="18"/>
          <w:lang w:eastAsia="fr-FR"/>
        </w:rPr>
        <w:t>:</w:t>
      </w:r>
    </w:p>
    <w:p w14:paraId="50A43D49" w14:textId="354DE93B" w:rsidR="000B683C" w:rsidRPr="001908BF" w:rsidRDefault="000B683C" w:rsidP="00F318ED">
      <w:pPr>
        <w:tabs>
          <w:tab w:val="left" w:pos="4820"/>
        </w:tabs>
        <w:ind w:left="708" w:firstLine="708"/>
        <w:rPr>
          <w:rFonts w:ascii="Arial" w:hAnsi="Arial" w:cs="Arial"/>
          <w:i/>
          <w:sz w:val="18"/>
          <w:szCs w:val="18"/>
          <w:lang w:eastAsia="fr-FR"/>
        </w:rPr>
      </w:pPr>
      <w:r w:rsidRPr="001908BF">
        <w:rPr>
          <w:rFonts w:ascii="Arial" w:hAnsi="Arial" w:cs="Arial"/>
          <w:bCs/>
          <w:i/>
          <w:iCs/>
          <w:sz w:val="18"/>
          <w:szCs w:val="18"/>
          <w:lang w:eastAsia="fr-FR"/>
        </w:rPr>
        <w:t>FR_</w:t>
      </w:r>
      <w:r w:rsidRPr="001908BF">
        <w:rPr>
          <w:rFonts w:ascii="Arial" w:hAnsi="Arial" w:cs="Arial"/>
          <w:bCs/>
          <w:i/>
          <w:sz w:val="18"/>
          <w:szCs w:val="18"/>
          <w:lang w:eastAsia="fr-FR"/>
        </w:rPr>
        <w:t>FDBTRA_LOGIN</w:t>
      </w:r>
      <w:r w:rsidRPr="001908BF">
        <w:rPr>
          <w:rFonts w:ascii="Arial" w:hAnsi="Arial" w:cs="Arial"/>
          <w:bCs/>
          <w:i/>
          <w:iCs/>
          <w:sz w:val="18"/>
          <w:szCs w:val="18"/>
          <w:lang w:eastAsia="fr-FR"/>
        </w:rPr>
        <w:t>_</w:t>
      </w:r>
      <w:r w:rsidRPr="00A319BD">
        <w:rPr>
          <w:rFonts w:ascii="Arial" w:hAnsi="Arial" w:cs="Arial"/>
          <w:bCs/>
          <w:i/>
          <w:iCs/>
          <w:color w:val="00B050"/>
          <w:sz w:val="18"/>
          <w:szCs w:val="18"/>
          <w:lang w:eastAsia="fr-FR"/>
        </w:rPr>
        <w:t>000428-0</w:t>
      </w:r>
      <w:r w:rsidRPr="001908BF">
        <w:rPr>
          <w:rFonts w:ascii="Arial" w:hAnsi="Arial" w:cs="Arial"/>
          <w:bCs/>
          <w:i/>
          <w:iCs/>
          <w:sz w:val="18"/>
          <w:szCs w:val="18"/>
          <w:lang w:eastAsia="fr-FR"/>
        </w:rPr>
        <w:t>_</w:t>
      </w:r>
      <w:r w:rsidR="007F52CE">
        <w:rPr>
          <w:rFonts w:ascii="Arial" w:hAnsi="Arial" w:cs="Arial"/>
          <w:bCs/>
          <w:i/>
          <w:iCs/>
          <w:sz w:val="18"/>
          <w:szCs w:val="18"/>
          <w:lang w:eastAsia="fr-FR"/>
        </w:rPr>
        <w:t>20</w:t>
      </w:r>
      <w:r w:rsidRPr="001908BF">
        <w:rPr>
          <w:rFonts w:ascii="Arial" w:hAnsi="Arial" w:cs="Arial"/>
          <w:bCs/>
          <w:i/>
          <w:iCs/>
          <w:sz w:val="18"/>
          <w:szCs w:val="18"/>
          <w:lang w:eastAsia="fr-FR"/>
        </w:rPr>
        <w:t>.zip</w:t>
      </w:r>
    </w:p>
    <w:p w14:paraId="47D0087D" w14:textId="77777777" w:rsidR="00490DDF" w:rsidRPr="001908BF" w:rsidRDefault="00490DDF" w:rsidP="00F318ED">
      <w:pPr>
        <w:tabs>
          <w:tab w:val="left" w:pos="4820"/>
        </w:tabs>
        <w:rPr>
          <w:rFonts w:ascii="Arial" w:hAnsi="Arial" w:cs="Arial"/>
          <w:sz w:val="18"/>
          <w:szCs w:val="18"/>
          <w:lang w:eastAsia="fr-FR"/>
        </w:rPr>
      </w:pPr>
      <w:r>
        <w:rPr>
          <w:rFonts w:ascii="Arial" w:hAnsi="Arial" w:cs="Arial"/>
          <w:sz w:val="18"/>
          <w:szCs w:val="18"/>
          <w:lang w:eastAsia="fr-FR"/>
        </w:rPr>
        <w:t xml:space="preserve">- </w:t>
      </w:r>
      <w:r w:rsidR="00B55E22">
        <w:rPr>
          <w:rFonts w:ascii="Arial" w:hAnsi="Arial" w:cs="Arial"/>
          <w:sz w:val="18"/>
          <w:szCs w:val="18"/>
          <w:lang w:eastAsia="fr-FR"/>
        </w:rPr>
        <w:t>2</w:t>
      </w:r>
      <w:r w:rsidR="00B55E22" w:rsidRPr="0026601B">
        <w:rPr>
          <w:rFonts w:ascii="Arial" w:hAnsi="Arial" w:cs="Arial"/>
          <w:sz w:val="18"/>
          <w:szCs w:val="18"/>
          <w:vertAlign w:val="superscript"/>
          <w:lang w:eastAsia="fr-FR"/>
        </w:rPr>
        <w:t>è</w:t>
      </w:r>
      <w:r w:rsidR="000B683C" w:rsidRPr="0026601B">
        <w:rPr>
          <w:rFonts w:ascii="Arial" w:hAnsi="Arial" w:cs="Arial"/>
          <w:sz w:val="18"/>
          <w:szCs w:val="18"/>
          <w:vertAlign w:val="superscript"/>
          <w:lang w:eastAsia="fr-FR"/>
        </w:rPr>
        <w:t>me</w:t>
      </w:r>
      <w:r w:rsidR="0026601B">
        <w:rPr>
          <w:rFonts w:ascii="Arial" w:hAnsi="Arial" w:cs="Arial"/>
          <w:sz w:val="18"/>
          <w:szCs w:val="18"/>
          <w:lang w:eastAsia="fr-FR"/>
        </w:rPr>
        <w:t xml:space="preserve"> </w:t>
      </w:r>
      <w:r w:rsidR="000B683C" w:rsidRPr="001908BF">
        <w:rPr>
          <w:rFonts w:ascii="Arial" w:hAnsi="Arial" w:cs="Arial"/>
          <w:sz w:val="18"/>
          <w:szCs w:val="18"/>
          <w:lang w:eastAsia="fr-FR"/>
        </w:rPr>
        <w:t>version du fichier reçu</w:t>
      </w:r>
      <w:r w:rsidR="00B47A66">
        <w:rPr>
          <w:rFonts w:ascii="Arial" w:hAnsi="Arial" w:cs="Arial"/>
          <w:sz w:val="18"/>
          <w:szCs w:val="18"/>
          <w:lang w:eastAsia="fr-FR"/>
        </w:rPr>
        <w:t xml:space="preserve"> – le premier étant rejeté</w:t>
      </w:r>
      <w:r>
        <w:rPr>
          <w:rFonts w:ascii="Arial" w:hAnsi="Arial" w:cs="Arial"/>
          <w:sz w:val="18"/>
          <w:szCs w:val="18"/>
          <w:lang w:eastAsia="fr-FR"/>
        </w:rPr>
        <w:t xml:space="preserve"> (même numéro de séquence </w:t>
      </w:r>
      <w:r w:rsidR="001908BF">
        <w:rPr>
          <w:rFonts w:ascii="Arial" w:hAnsi="Arial" w:cs="Arial"/>
          <w:sz w:val="18"/>
          <w:szCs w:val="18"/>
          <w:lang w:eastAsia="fr-FR"/>
        </w:rPr>
        <w:t xml:space="preserve">que le fichier rejeté </w:t>
      </w:r>
      <w:r>
        <w:rPr>
          <w:rFonts w:ascii="Arial" w:hAnsi="Arial" w:cs="Arial"/>
          <w:sz w:val="18"/>
          <w:szCs w:val="18"/>
          <w:lang w:eastAsia="fr-FR"/>
        </w:rPr>
        <w:t>mais incrémentation du numéro de version)</w:t>
      </w:r>
      <w:r w:rsidR="000B683C" w:rsidRPr="001908BF">
        <w:rPr>
          <w:rFonts w:ascii="Arial" w:hAnsi="Arial" w:cs="Arial"/>
          <w:sz w:val="18"/>
          <w:szCs w:val="18"/>
          <w:lang w:eastAsia="fr-FR"/>
        </w:rPr>
        <w:t> :</w:t>
      </w:r>
    </w:p>
    <w:p w14:paraId="12E27DA0" w14:textId="08F94232" w:rsidR="00490DDF" w:rsidRPr="001908BF" w:rsidRDefault="000B683C" w:rsidP="00A319BD">
      <w:pPr>
        <w:tabs>
          <w:tab w:val="left" w:pos="4820"/>
        </w:tabs>
        <w:ind w:left="708" w:firstLine="708"/>
        <w:jc w:val="left"/>
        <w:rPr>
          <w:rFonts w:ascii="Arial" w:hAnsi="Arial" w:cs="Arial"/>
          <w:i/>
          <w:sz w:val="18"/>
          <w:szCs w:val="18"/>
          <w:lang w:eastAsia="fr-FR"/>
        </w:rPr>
      </w:pPr>
      <w:r w:rsidRPr="001908BF">
        <w:rPr>
          <w:rFonts w:ascii="Arial" w:hAnsi="Arial" w:cs="Arial"/>
          <w:i/>
          <w:sz w:val="18"/>
          <w:szCs w:val="18"/>
          <w:lang w:eastAsia="fr-FR"/>
        </w:rPr>
        <w:t>LOGIN_DATTRA_FR_</w:t>
      </w:r>
      <w:r w:rsidRPr="001908BF">
        <w:rPr>
          <w:rFonts w:ascii="Arial" w:hAnsi="Arial" w:cs="Arial"/>
          <w:i/>
          <w:color w:val="E36C0A" w:themeColor="accent6" w:themeShade="BF"/>
          <w:sz w:val="18"/>
          <w:szCs w:val="18"/>
          <w:lang w:eastAsia="fr-FR"/>
        </w:rPr>
        <w:t>000121-1</w:t>
      </w:r>
      <w:r w:rsidRPr="001908BF">
        <w:rPr>
          <w:rFonts w:ascii="Arial" w:hAnsi="Arial" w:cs="Arial"/>
          <w:i/>
          <w:sz w:val="18"/>
          <w:szCs w:val="18"/>
          <w:lang w:eastAsia="fr-FR"/>
        </w:rPr>
        <w:t>-000119_</w:t>
      </w:r>
      <w:r w:rsidR="007F52CE">
        <w:rPr>
          <w:rFonts w:ascii="Arial" w:hAnsi="Arial" w:cs="Arial"/>
          <w:i/>
          <w:sz w:val="18"/>
          <w:szCs w:val="18"/>
          <w:lang w:eastAsia="fr-FR"/>
        </w:rPr>
        <w:t>20</w:t>
      </w:r>
      <w:r w:rsidRPr="001908BF">
        <w:rPr>
          <w:rFonts w:ascii="Arial" w:hAnsi="Arial" w:cs="Arial"/>
          <w:i/>
          <w:sz w:val="18"/>
          <w:szCs w:val="18"/>
          <w:lang w:eastAsia="fr-FR"/>
        </w:rPr>
        <w:t xml:space="preserve">.zip </w:t>
      </w:r>
    </w:p>
    <w:p w14:paraId="15FA3147" w14:textId="77777777" w:rsidR="00490DDF" w:rsidRDefault="00490DDF" w:rsidP="00F318ED">
      <w:pPr>
        <w:tabs>
          <w:tab w:val="left" w:pos="4820"/>
        </w:tabs>
        <w:ind w:left="708"/>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 xml:space="preserve">encore </w:t>
      </w:r>
      <w:r>
        <w:rPr>
          <w:rFonts w:ascii="Arial" w:hAnsi="Arial" w:cs="Arial"/>
          <w:sz w:val="18"/>
          <w:szCs w:val="18"/>
          <w:lang w:eastAsia="fr-FR"/>
        </w:rPr>
        <w:t xml:space="preserve">rejeté. </w:t>
      </w:r>
      <w:r w:rsidR="000B683C" w:rsidRPr="000B683C">
        <w:rPr>
          <w:rFonts w:ascii="Arial" w:hAnsi="Arial" w:cs="Arial"/>
          <w:sz w:val="18"/>
          <w:szCs w:val="18"/>
          <w:lang w:eastAsia="fr-FR"/>
        </w:rPr>
        <w:t xml:space="preserve">Génération du </w:t>
      </w:r>
      <w:r w:rsidR="001908BF">
        <w:rPr>
          <w:rFonts w:ascii="Arial" w:hAnsi="Arial" w:cs="Arial"/>
          <w:sz w:val="18"/>
          <w:szCs w:val="18"/>
          <w:lang w:eastAsia="fr-FR"/>
        </w:rPr>
        <w:t xml:space="preserve">nouveau </w:t>
      </w:r>
      <w:r w:rsidR="000B683C" w:rsidRPr="000B683C">
        <w:rPr>
          <w:rFonts w:ascii="Arial" w:hAnsi="Arial" w:cs="Arial"/>
          <w:sz w:val="18"/>
          <w:szCs w:val="18"/>
          <w:lang w:eastAsia="fr-FR"/>
        </w:rPr>
        <w:t>feedback</w:t>
      </w:r>
      <w:r>
        <w:rPr>
          <w:rFonts w:ascii="Arial" w:hAnsi="Arial" w:cs="Arial"/>
          <w:sz w:val="18"/>
          <w:szCs w:val="18"/>
          <w:lang w:eastAsia="fr-FR"/>
        </w:rPr>
        <w:t xml:space="preserve"> avec un nouveau numéro de séquence</w:t>
      </w:r>
      <w:r w:rsidR="000B683C" w:rsidRPr="000B683C">
        <w:rPr>
          <w:rFonts w:ascii="Arial" w:hAnsi="Arial" w:cs="Arial"/>
          <w:sz w:val="18"/>
          <w:szCs w:val="18"/>
          <w:lang w:eastAsia="fr-FR"/>
        </w:rPr>
        <w:t> </w:t>
      </w:r>
      <w:r w:rsidR="001908BF">
        <w:rPr>
          <w:rFonts w:ascii="Arial" w:hAnsi="Arial" w:cs="Arial"/>
          <w:sz w:val="18"/>
          <w:szCs w:val="18"/>
          <w:lang w:eastAsia="fr-FR"/>
        </w:rPr>
        <w:t>indépendant</w:t>
      </w:r>
      <w:r w:rsidR="0026601B">
        <w:rPr>
          <w:rFonts w:ascii="Arial" w:hAnsi="Arial" w:cs="Arial"/>
          <w:sz w:val="18"/>
          <w:szCs w:val="18"/>
          <w:lang w:eastAsia="fr-FR"/>
        </w:rPr>
        <w:t> </w:t>
      </w:r>
      <w:r w:rsidR="000B683C" w:rsidRPr="000B683C">
        <w:rPr>
          <w:rFonts w:ascii="Arial" w:hAnsi="Arial" w:cs="Arial"/>
          <w:sz w:val="18"/>
          <w:szCs w:val="18"/>
          <w:lang w:eastAsia="fr-FR"/>
        </w:rPr>
        <w:t>:</w:t>
      </w:r>
    </w:p>
    <w:p w14:paraId="3A413594" w14:textId="5D6D2FC2" w:rsidR="000B683C" w:rsidRPr="001908BF" w:rsidRDefault="000B683C" w:rsidP="00A319BD">
      <w:pPr>
        <w:tabs>
          <w:tab w:val="left" w:pos="4820"/>
        </w:tabs>
        <w:ind w:left="708" w:firstLine="708"/>
        <w:jc w:val="left"/>
        <w:rPr>
          <w:rFonts w:ascii="Arial" w:hAnsi="Arial" w:cs="Arial"/>
          <w:i/>
          <w:sz w:val="18"/>
          <w:szCs w:val="18"/>
          <w:lang w:eastAsia="fr-FR"/>
        </w:rPr>
      </w:pPr>
      <w:r w:rsidRPr="001908BF">
        <w:rPr>
          <w:rFonts w:ascii="Arial" w:hAnsi="Arial" w:cs="Arial"/>
          <w:i/>
          <w:sz w:val="18"/>
          <w:szCs w:val="18"/>
          <w:lang w:eastAsia="fr-FR"/>
        </w:rPr>
        <w:t>FR_FDBTRA_LOGIN_</w:t>
      </w:r>
      <w:r w:rsidRPr="00A319BD">
        <w:rPr>
          <w:rFonts w:ascii="Arial" w:hAnsi="Arial" w:cs="Arial"/>
          <w:i/>
          <w:color w:val="00B050"/>
          <w:sz w:val="18"/>
          <w:szCs w:val="18"/>
          <w:lang w:eastAsia="fr-FR"/>
        </w:rPr>
        <w:t>000442-0</w:t>
      </w:r>
      <w:r w:rsidRPr="001908BF">
        <w:rPr>
          <w:rFonts w:ascii="Arial" w:hAnsi="Arial" w:cs="Arial"/>
          <w:i/>
          <w:sz w:val="18"/>
          <w:szCs w:val="18"/>
          <w:lang w:eastAsia="fr-FR"/>
        </w:rPr>
        <w:t>_</w:t>
      </w:r>
      <w:r w:rsidR="007F52CE">
        <w:rPr>
          <w:rFonts w:ascii="Arial" w:hAnsi="Arial" w:cs="Arial"/>
          <w:i/>
          <w:sz w:val="18"/>
          <w:szCs w:val="18"/>
          <w:lang w:eastAsia="fr-FR"/>
        </w:rPr>
        <w:t>20</w:t>
      </w:r>
      <w:r w:rsidRPr="001908BF">
        <w:rPr>
          <w:rFonts w:ascii="Arial" w:hAnsi="Arial" w:cs="Arial"/>
          <w:i/>
          <w:sz w:val="18"/>
          <w:szCs w:val="18"/>
          <w:lang w:eastAsia="fr-FR"/>
        </w:rPr>
        <w:t>.zip</w:t>
      </w:r>
    </w:p>
    <w:p w14:paraId="72B13EDC" w14:textId="77777777" w:rsidR="00490DDF" w:rsidRDefault="00490DDF" w:rsidP="00F318ED">
      <w:pPr>
        <w:tabs>
          <w:tab w:val="left" w:pos="4820"/>
        </w:tabs>
        <w:rPr>
          <w:rFonts w:ascii="Arial" w:hAnsi="Arial" w:cs="Arial"/>
          <w:sz w:val="18"/>
          <w:szCs w:val="18"/>
          <w:lang w:eastAsia="fr-FR"/>
        </w:rPr>
      </w:pPr>
      <w:r>
        <w:rPr>
          <w:rFonts w:ascii="Arial" w:hAnsi="Arial" w:cs="Arial"/>
          <w:sz w:val="18"/>
          <w:szCs w:val="18"/>
          <w:lang w:eastAsia="fr-FR"/>
        </w:rPr>
        <w:t xml:space="preserve">- </w:t>
      </w:r>
      <w:r w:rsidR="00B55E22">
        <w:rPr>
          <w:rFonts w:ascii="Arial" w:hAnsi="Arial" w:cs="Arial"/>
          <w:sz w:val="18"/>
          <w:szCs w:val="18"/>
          <w:lang w:eastAsia="fr-FR"/>
        </w:rPr>
        <w:t>3</w:t>
      </w:r>
      <w:r w:rsidR="00B55E22" w:rsidRPr="0026601B">
        <w:rPr>
          <w:rFonts w:ascii="Arial" w:hAnsi="Arial" w:cs="Arial"/>
          <w:sz w:val="18"/>
          <w:szCs w:val="18"/>
          <w:vertAlign w:val="superscript"/>
          <w:lang w:eastAsia="fr-FR"/>
        </w:rPr>
        <w:t>è</w:t>
      </w:r>
      <w:r w:rsidR="000B683C" w:rsidRPr="0026601B">
        <w:rPr>
          <w:rFonts w:ascii="Arial" w:hAnsi="Arial" w:cs="Arial"/>
          <w:sz w:val="18"/>
          <w:szCs w:val="18"/>
          <w:vertAlign w:val="superscript"/>
          <w:lang w:eastAsia="fr-FR"/>
        </w:rPr>
        <w:t>me</w:t>
      </w:r>
      <w:r w:rsidR="000B683C" w:rsidRPr="000B683C">
        <w:rPr>
          <w:rFonts w:ascii="Arial" w:hAnsi="Arial" w:cs="Arial"/>
          <w:sz w:val="18"/>
          <w:szCs w:val="18"/>
          <w:lang w:eastAsia="fr-FR"/>
        </w:rPr>
        <w:t xml:space="preserve"> version du fichier reçu</w:t>
      </w:r>
      <w:r w:rsidR="00B47A66">
        <w:rPr>
          <w:rFonts w:ascii="Arial" w:hAnsi="Arial" w:cs="Arial"/>
          <w:sz w:val="18"/>
          <w:szCs w:val="18"/>
          <w:lang w:eastAsia="fr-FR"/>
        </w:rPr>
        <w:t xml:space="preserve"> – le deuxième étant rejeté</w:t>
      </w:r>
      <w:r>
        <w:rPr>
          <w:rFonts w:ascii="Arial" w:hAnsi="Arial" w:cs="Arial"/>
          <w:sz w:val="18"/>
          <w:szCs w:val="18"/>
          <w:lang w:eastAsia="fr-FR"/>
        </w:rPr>
        <w:t xml:space="preserve"> (même numéro de séquence mais nouvelle incrémentation du numéro de version)</w:t>
      </w:r>
      <w:r w:rsidRPr="00EA1B98">
        <w:rPr>
          <w:rFonts w:ascii="Arial" w:hAnsi="Arial" w:cs="Arial"/>
          <w:sz w:val="18"/>
          <w:szCs w:val="18"/>
          <w:lang w:eastAsia="fr-FR"/>
        </w:rPr>
        <w:t> </w:t>
      </w:r>
      <w:r w:rsidR="000B683C" w:rsidRPr="000B683C">
        <w:rPr>
          <w:rFonts w:ascii="Arial" w:hAnsi="Arial" w:cs="Arial"/>
          <w:sz w:val="18"/>
          <w:szCs w:val="18"/>
          <w:lang w:eastAsia="fr-FR"/>
        </w:rPr>
        <w:t>:</w:t>
      </w:r>
    </w:p>
    <w:p w14:paraId="14C584CC" w14:textId="40CE1D23" w:rsidR="00490DDF" w:rsidRPr="001908BF" w:rsidRDefault="000B683C" w:rsidP="00A319BD">
      <w:pPr>
        <w:tabs>
          <w:tab w:val="left" w:pos="4820"/>
        </w:tabs>
        <w:ind w:left="1416"/>
        <w:jc w:val="left"/>
        <w:rPr>
          <w:rFonts w:ascii="Arial" w:hAnsi="Arial" w:cs="Arial"/>
          <w:i/>
          <w:sz w:val="18"/>
          <w:szCs w:val="18"/>
          <w:lang w:eastAsia="fr-FR"/>
        </w:rPr>
      </w:pPr>
      <w:r w:rsidRPr="001908BF">
        <w:rPr>
          <w:rFonts w:ascii="Arial" w:hAnsi="Arial" w:cs="Arial"/>
          <w:i/>
          <w:sz w:val="18"/>
          <w:szCs w:val="18"/>
          <w:lang w:eastAsia="fr-FR"/>
        </w:rPr>
        <w:t>LOGIN_DATTRA_FR_</w:t>
      </w:r>
      <w:r w:rsidRPr="001908BF">
        <w:rPr>
          <w:rFonts w:ascii="Arial" w:hAnsi="Arial" w:cs="Arial"/>
          <w:i/>
          <w:color w:val="E36C0A" w:themeColor="accent6" w:themeShade="BF"/>
          <w:sz w:val="18"/>
          <w:szCs w:val="18"/>
          <w:lang w:eastAsia="fr-FR"/>
        </w:rPr>
        <w:t>000121-2</w:t>
      </w:r>
      <w:r w:rsidRPr="001908BF">
        <w:rPr>
          <w:rFonts w:ascii="Arial" w:hAnsi="Arial" w:cs="Arial"/>
          <w:i/>
          <w:sz w:val="18"/>
          <w:szCs w:val="18"/>
          <w:lang w:eastAsia="fr-FR"/>
        </w:rPr>
        <w:t>-000119_</w:t>
      </w:r>
      <w:r w:rsidR="007F52CE">
        <w:rPr>
          <w:rFonts w:ascii="Arial" w:hAnsi="Arial" w:cs="Arial"/>
          <w:i/>
          <w:sz w:val="18"/>
          <w:szCs w:val="18"/>
          <w:lang w:eastAsia="fr-FR"/>
        </w:rPr>
        <w:t>20</w:t>
      </w:r>
      <w:r w:rsidRPr="001908BF">
        <w:rPr>
          <w:rFonts w:ascii="Arial" w:hAnsi="Arial" w:cs="Arial"/>
          <w:i/>
          <w:sz w:val="18"/>
          <w:szCs w:val="18"/>
          <w:lang w:eastAsia="fr-FR"/>
        </w:rPr>
        <w:t xml:space="preserve">zip </w:t>
      </w:r>
    </w:p>
    <w:p w14:paraId="788437C9" w14:textId="77777777" w:rsidR="000B683C" w:rsidRPr="000B683C" w:rsidRDefault="00490DDF" w:rsidP="00F318ED">
      <w:pPr>
        <w:tabs>
          <w:tab w:val="left" w:pos="4820"/>
        </w:tabs>
        <w:ind w:left="708"/>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accepté. Génération du feedback </w:t>
      </w:r>
      <w:r w:rsidR="001908BF">
        <w:rPr>
          <w:rFonts w:ascii="Arial" w:hAnsi="Arial" w:cs="Arial"/>
          <w:sz w:val="18"/>
          <w:szCs w:val="18"/>
          <w:lang w:eastAsia="fr-FR"/>
        </w:rPr>
        <w:t>sur un</w:t>
      </w:r>
      <w:r>
        <w:rPr>
          <w:rFonts w:ascii="Arial" w:hAnsi="Arial" w:cs="Arial"/>
          <w:sz w:val="18"/>
          <w:szCs w:val="18"/>
          <w:lang w:eastAsia="fr-FR"/>
        </w:rPr>
        <w:t xml:space="preserve"> nouveau numéro de séquence</w:t>
      </w:r>
      <w:r w:rsidR="0026601B">
        <w:rPr>
          <w:rFonts w:ascii="Arial" w:hAnsi="Arial" w:cs="Arial"/>
          <w:sz w:val="18"/>
          <w:szCs w:val="18"/>
          <w:lang w:eastAsia="fr-FR"/>
        </w:rPr>
        <w:t xml:space="preserve"> </w:t>
      </w:r>
      <w:r w:rsidR="000B683C" w:rsidRPr="000B683C">
        <w:rPr>
          <w:rFonts w:ascii="Arial" w:hAnsi="Arial" w:cs="Arial"/>
          <w:sz w:val="18"/>
          <w:szCs w:val="18"/>
          <w:lang w:eastAsia="fr-FR"/>
        </w:rPr>
        <w:t>:</w:t>
      </w:r>
    </w:p>
    <w:p w14:paraId="035D0446" w14:textId="3E40A4A0" w:rsidR="000B683C" w:rsidRPr="001908BF" w:rsidRDefault="000B683C" w:rsidP="00A319BD">
      <w:pPr>
        <w:tabs>
          <w:tab w:val="left" w:pos="4820"/>
        </w:tabs>
        <w:ind w:left="1416"/>
        <w:jc w:val="left"/>
        <w:rPr>
          <w:rFonts w:ascii="Arial" w:hAnsi="Arial" w:cs="Arial"/>
          <w:i/>
          <w:sz w:val="18"/>
          <w:szCs w:val="18"/>
          <w:lang w:eastAsia="fr-FR"/>
        </w:rPr>
      </w:pPr>
      <w:r w:rsidRPr="001908BF">
        <w:rPr>
          <w:rFonts w:ascii="Arial" w:hAnsi="Arial" w:cs="Arial"/>
          <w:i/>
          <w:sz w:val="18"/>
          <w:szCs w:val="18"/>
          <w:lang w:eastAsia="fr-FR"/>
        </w:rPr>
        <w:t>FR_FDBTRA_LOGIN_</w:t>
      </w:r>
      <w:r w:rsidRPr="00A319BD">
        <w:rPr>
          <w:rFonts w:ascii="Arial" w:hAnsi="Arial" w:cs="Arial"/>
          <w:i/>
          <w:color w:val="00B050"/>
          <w:sz w:val="18"/>
          <w:szCs w:val="18"/>
          <w:lang w:eastAsia="fr-FR"/>
        </w:rPr>
        <w:t>000463-0</w:t>
      </w:r>
      <w:r w:rsidRPr="001908BF">
        <w:rPr>
          <w:rFonts w:ascii="Arial" w:hAnsi="Arial" w:cs="Arial"/>
          <w:i/>
          <w:sz w:val="18"/>
          <w:szCs w:val="18"/>
          <w:lang w:eastAsia="fr-FR"/>
        </w:rPr>
        <w:t>_</w:t>
      </w:r>
      <w:r w:rsidR="007F52CE">
        <w:rPr>
          <w:rFonts w:ascii="Arial" w:hAnsi="Arial" w:cs="Arial"/>
          <w:i/>
          <w:sz w:val="18"/>
          <w:szCs w:val="18"/>
          <w:lang w:eastAsia="fr-FR"/>
        </w:rPr>
        <w:t>20</w:t>
      </w:r>
      <w:r w:rsidRPr="001908BF">
        <w:rPr>
          <w:rFonts w:ascii="Arial" w:hAnsi="Arial" w:cs="Arial"/>
          <w:i/>
          <w:sz w:val="18"/>
          <w:szCs w:val="18"/>
          <w:lang w:eastAsia="fr-FR"/>
        </w:rPr>
        <w:t>.zip</w:t>
      </w:r>
    </w:p>
    <w:p w14:paraId="2279946C" w14:textId="77777777" w:rsidR="00AA2CD8" w:rsidRDefault="00AA2CD8" w:rsidP="00610288">
      <w:pPr>
        <w:tabs>
          <w:tab w:val="left" w:pos="4820"/>
        </w:tabs>
        <w:jc w:val="left"/>
        <w:rPr>
          <w:rFonts w:ascii="Arial" w:hAnsi="Arial" w:cs="Arial"/>
          <w:i/>
          <w:sz w:val="18"/>
          <w:szCs w:val="18"/>
          <w:lang w:eastAsia="fr-FR"/>
        </w:rPr>
      </w:pPr>
    </w:p>
    <w:p w14:paraId="2D3FC668" w14:textId="4E482C0E" w:rsidR="000B683C" w:rsidRDefault="00B47A66" w:rsidP="00F318ED">
      <w:pPr>
        <w:tabs>
          <w:tab w:val="left" w:pos="4820"/>
        </w:tabs>
        <w:rPr>
          <w:rFonts w:ascii="Arial" w:hAnsi="Arial" w:cs="Arial"/>
          <w:sz w:val="18"/>
          <w:szCs w:val="18"/>
        </w:rPr>
      </w:pPr>
      <w:r>
        <w:rPr>
          <w:rFonts w:ascii="Arial" w:hAnsi="Arial" w:cs="Arial"/>
          <w:sz w:val="18"/>
          <w:szCs w:val="18"/>
          <w:lang w:eastAsia="fr-FR"/>
        </w:rPr>
        <w:t>Si le 3</w:t>
      </w:r>
      <w:r w:rsidRPr="00F318ED">
        <w:rPr>
          <w:rFonts w:ascii="Arial" w:hAnsi="Arial" w:cs="Arial"/>
          <w:sz w:val="18"/>
          <w:szCs w:val="18"/>
          <w:vertAlign w:val="superscript"/>
          <w:lang w:eastAsia="fr-FR"/>
        </w:rPr>
        <w:t>ème</w:t>
      </w:r>
      <w:r>
        <w:rPr>
          <w:rFonts w:ascii="Arial" w:hAnsi="Arial" w:cs="Arial"/>
          <w:sz w:val="18"/>
          <w:szCs w:val="18"/>
          <w:lang w:eastAsia="fr-FR"/>
        </w:rPr>
        <w:t xml:space="preserve"> fichier contient des déclarations en statut </w:t>
      </w:r>
      <w:r w:rsidRPr="00A319BD">
        <w:rPr>
          <w:rFonts w:ascii="Arial" w:hAnsi="Arial" w:cs="Arial"/>
          <w:i/>
          <w:sz w:val="18"/>
          <w:szCs w:val="18"/>
        </w:rPr>
        <w:t>Received</w:t>
      </w:r>
      <w:r w:rsidRPr="00A319BD">
        <w:rPr>
          <w:rFonts w:ascii="Arial" w:hAnsi="Arial" w:cs="Arial"/>
          <w:sz w:val="18"/>
          <w:szCs w:val="18"/>
          <w:lang w:eastAsia="fr-FR"/>
        </w:rPr>
        <w:t xml:space="preserve"> /</w:t>
      </w:r>
      <w:r w:rsidRPr="00A319BD">
        <w:rPr>
          <w:rFonts w:ascii="Arial" w:hAnsi="Arial" w:cs="Arial"/>
          <w:i/>
          <w:sz w:val="18"/>
          <w:szCs w:val="18"/>
        </w:rPr>
        <w:t xml:space="preserve"> </w:t>
      </w:r>
      <w:r w:rsidRPr="006073F2">
        <w:rPr>
          <w:rFonts w:ascii="Arial" w:hAnsi="Arial" w:cs="Arial"/>
          <w:i/>
          <w:sz w:val="18"/>
          <w:szCs w:val="18"/>
        </w:rPr>
        <w:t>Pending</w:t>
      </w:r>
      <w:r>
        <w:rPr>
          <w:rFonts w:ascii="Arial" w:hAnsi="Arial" w:cs="Arial"/>
          <w:sz w:val="18"/>
          <w:szCs w:val="18"/>
          <w:lang w:eastAsia="fr-FR"/>
        </w:rPr>
        <w:t xml:space="preserve">, </w:t>
      </w:r>
      <w:r w:rsidR="000B683C" w:rsidRPr="00A319BD">
        <w:rPr>
          <w:rFonts w:ascii="Arial" w:hAnsi="Arial" w:cs="Arial"/>
          <w:sz w:val="18"/>
          <w:szCs w:val="18"/>
          <w:lang w:eastAsia="fr-FR"/>
        </w:rPr>
        <w:t xml:space="preserve">des feedbacks </w:t>
      </w:r>
      <w:r>
        <w:rPr>
          <w:rFonts w:ascii="Arial" w:hAnsi="Arial" w:cs="Arial"/>
          <w:sz w:val="18"/>
          <w:szCs w:val="18"/>
          <w:lang w:eastAsia="fr-FR"/>
        </w:rPr>
        <w:t xml:space="preserve">seront générés quotidiennement dans le cadre de la </w:t>
      </w:r>
      <w:r w:rsidR="000B683C" w:rsidRPr="00A319BD">
        <w:rPr>
          <w:rFonts w:ascii="Arial" w:hAnsi="Arial" w:cs="Arial"/>
          <w:sz w:val="18"/>
          <w:szCs w:val="18"/>
          <w:lang w:eastAsia="fr-FR"/>
        </w:rPr>
        <w:t>gestion des</w:t>
      </w:r>
      <w:r>
        <w:rPr>
          <w:rFonts w:ascii="Arial" w:hAnsi="Arial" w:cs="Arial"/>
          <w:sz w:val="18"/>
          <w:szCs w:val="18"/>
          <w:lang w:eastAsia="fr-FR"/>
        </w:rPr>
        <w:t xml:space="preserve"> stocks de</w:t>
      </w:r>
      <w:r w:rsidR="000B683C" w:rsidRPr="00A319BD">
        <w:rPr>
          <w:rFonts w:ascii="Arial" w:hAnsi="Arial" w:cs="Arial"/>
          <w:sz w:val="18"/>
          <w:szCs w:val="18"/>
          <w:lang w:eastAsia="fr-FR"/>
        </w:rPr>
        <w:t xml:space="preserve"> </w:t>
      </w:r>
      <w:r w:rsidR="00490DDF" w:rsidRPr="00A319BD">
        <w:rPr>
          <w:rFonts w:ascii="Arial" w:hAnsi="Arial" w:cs="Arial"/>
          <w:i/>
          <w:sz w:val="18"/>
          <w:szCs w:val="18"/>
        </w:rPr>
        <w:t>Received</w:t>
      </w:r>
      <w:r w:rsidR="00490DDF" w:rsidRPr="00A319BD">
        <w:rPr>
          <w:rFonts w:ascii="Arial" w:hAnsi="Arial" w:cs="Arial"/>
          <w:sz w:val="18"/>
          <w:szCs w:val="18"/>
          <w:lang w:eastAsia="fr-FR"/>
        </w:rPr>
        <w:t xml:space="preserve"> /</w:t>
      </w:r>
      <w:r w:rsidR="00490DDF" w:rsidRPr="00A319BD">
        <w:rPr>
          <w:rFonts w:ascii="Arial" w:hAnsi="Arial" w:cs="Arial"/>
          <w:i/>
          <w:sz w:val="18"/>
          <w:szCs w:val="18"/>
        </w:rPr>
        <w:t xml:space="preserve"> </w:t>
      </w:r>
      <w:r w:rsidR="00490DDF" w:rsidRPr="006073F2">
        <w:rPr>
          <w:rFonts w:ascii="Arial" w:hAnsi="Arial" w:cs="Arial"/>
          <w:i/>
          <w:sz w:val="18"/>
          <w:szCs w:val="18"/>
        </w:rPr>
        <w:t>Pending</w:t>
      </w:r>
      <w:r>
        <w:rPr>
          <w:rFonts w:ascii="Arial" w:hAnsi="Arial" w:cs="Arial"/>
          <w:sz w:val="18"/>
          <w:szCs w:val="18"/>
          <w:lang w:eastAsia="fr-FR"/>
        </w:rPr>
        <w:t xml:space="preserve">. Ces fichiers feedbacks conserveront </w:t>
      </w:r>
      <w:r w:rsidR="001908BF" w:rsidRPr="00A319BD">
        <w:rPr>
          <w:rFonts w:ascii="Arial" w:hAnsi="Arial" w:cs="Arial"/>
          <w:sz w:val="18"/>
          <w:szCs w:val="18"/>
        </w:rPr>
        <w:t>le</w:t>
      </w:r>
      <w:r w:rsidR="00490DDF" w:rsidRPr="00A319BD">
        <w:rPr>
          <w:rFonts w:ascii="Arial" w:hAnsi="Arial" w:cs="Arial"/>
          <w:sz w:val="18"/>
          <w:szCs w:val="18"/>
        </w:rPr>
        <w:t xml:space="preserve"> même numéro de séquence mais </w:t>
      </w:r>
      <w:r w:rsidR="0026601B">
        <w:rPr>
          <w:rFonts w:ascii="Arial" w:hAnsi="Arial" w:cs="Arial"/>
          <w:sz w:val="18"/>
          <w:szCs w:val="18"/>
        </w:rPr>
        <w:t>verr</w:t>
      </w:r>
      <w:r>
        <w:rPr>
          <w:rFonts w:ascii="Arial" w:hAnsi="Arial" w:cs="Arial"/>
          <w:sz w:val="18"/>
          <w:szCs w:val="18"/>
        </w:rPr>
        <w:t>ont</w:t>
      </w:r>
      <w:r w:rsidR="0026601B">
        <w:rPr>
          <w:rFonts w:ascii="Arial" w:hAnsi="Arial" w:cs="Arial"/>
          <w:sz w:val="18"/>
          <w:szCs w:val="18"/>
        </w:rPr>
        <w:t xml:space="preserve"> </w:t>
      </w:r>
      <w:r w:rsidR="00490DDF" w:rsidRPr="00A319BD">
        <w:rPr>
          <w:rFonts w:ascii="Arial" w:hAnsi="Arial" w:cs="Arial"/>
          <w:sz w:val="18"/>
          <w:szCs w:val="18"/>
        </w:rPr>
        <w:t>le</w:t>
      </w:r>
      <w:r>
        <w:rPr>
          <w:rFonts w:ascii="Arial" w:hAnsi="Arial" w:cs="Arial"/>
          <w:sz w:val="18"/>
          <w:szCs w:val="18"/>
        </w:rPr>
        <w:t>ur</w:t>
      </w:r>
      <w:r w:rsidR="00490DDF" w:rsidRPr="00A319BD">
        <w:rPr>
          <w:rFonts w:ascii="Arial" w:hAnsi="Arial" w:cs="Arial"/>
          <w:sz w:val="18"/>
          <w:szCs w:val="18"/>
        </w:rPr>
        <w:t xml:space="preserve"> numéro de version </w:t>
      </w:r>
      <w:r>
        <w:rPr>
          <w:rFonts w:ascii="Arial" w:hAnsi="Arial" w:cs="Arial"/>
          <w:sz w:val="18"/>
          <w:szCs w:val="18"/>
        </w:rPr>
        <w:t xml:space="preserve">s’incrémenter </w:t>
      </w:r>
      <w:r w:rsidR="00490DDF" w:rsidRPr="00A319BD">
        <w:rPr>
          <w:rFonts w:ascii="Arial" w:hAnsi="Arial" w:cs="Arial"/>
          <w:sz w:val="18"/>
          <w:szCs w:val="18"/>
        </w:rPr>
        <w:t>:</w:t>
      </w:r>
    </w:p>
    <w:p w14:paraId="02AB4F17" w14:textId="77777777" w:rsidR="00B47A66" w:rsidRPr="00A319BD" w:rsidRDefault="00B47A66" w:rsidP="00610288">
      <w:pPr>
        <w:tabs>
          <w:tab w:val="left" w:pos="4820"/>
        </w:tabs>
        <w:jc w:val="left"/>
        <w:rPr>
          <w:rFonts w:ascii="Arial" w:hAnsi="Arial" w:cs="Arial"/>
          <w:sz w:val="18"/>
          <w:szCs w:val="18"/>
          <w:lang w:eastAsia="fr-FR"/>
        </w:rPr>
      </w:pPr>
    </w:p>
    <w:p w14:paraId="0105C787" w14:textId="41CEF1D9"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000463-1</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p>
    <w:p w14:paraId="55C432ED" w14:textId="3B20E6BA"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000463-2</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p>
    <w:p w14:paraId="62E2975D" w14:textId="78403FB0"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000463-3</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r w:rsidR="00A319BD" w:rsidRPr="00610288">
        <w:rPr>
          <w:rFonts w:ascii="Arial" w:hAnsi="Arial" w:cs="Arial"/>
          <w:i/>
          <w:sz w:val="18"/>
          <w:szCs w:val="18"/>
          <w:lang w:eastAsia="fr-FR"/>
        </w:rPr>
        <w:t xml:space="preserve"> ….</w:t>
      </w:r>
    </w:p>
    <w:p w14:paraId="29D5BFC0" w14:textId="77777777" w:rsidR="000B683C" w:rsidRPr="00610288" w:rsidRDefault="000B683C" w:rsidP="000B683C">
      <w:pPr>
        <w:rPr>
          <w:rFonts w:ascii="Arial" w:hAnsi="Arial" w:cs="Arial"/>
          <w:i/>
          <w:sz w:val="18"/>
          <w:szCs w:val="18"/>
          <w:lang w:eastAsia="fr-FR"/>
        </w:rPr>
      </w:pPr>
    </w:p>
    <w:p w14:paraId="0829F0FC" w14:textId="77777777" w:rsidR="0026601B" w:rsidRDefault="0026601B">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4C0EAAEB" w14:textId="77777777" w:rsidR="000B683C" w:rsidRPr="00610288" w:rsidRDefault="000B683C" w:rsidP="000B683C">
      <w:pPr>
        <w:rPr>
          <w:rFonts w:ascii="Arial" w:hAnsi="Arial" w:cs="Arial"/>
          <w:sz w:val="18"/>
          <w:szCs w:val="18"/>
          <w:lang w:eastAsia="fr-FR"/>
        </w:rPr>
      </w:pPr>
    </w:p>
    <w:p w14:paraId="69BFDC20" w14:textId="77777777" w:rsidR="00FC592F" w:rsidRDefault="002F012D" w:rsidP="00496DE0">
      <w:pPr>
        <w:rPr>
          <w:rFonts w:ascii="Arial" w:hAnsi="Arial" w:cs="Arial"/>
          <w:sz w:val="18"/>
          <w:szCs w:val="18"/>
          <w:lang w:eastAsia="fr-FR"/>
        </w:rPr>
      </w:pPr>
      <w:r>
        <w:rPr>
          <w:rFonts w:ascii="Arial" w:hAnsi="Arial" w:cs="Arial"/>
          <w:sz w:val="18"/>
          <w:szCs w:val="18"/>
          <w:lang w:eastAsia="fr-FR"/>
        </w:rPr>
        <w:t>Le contenu des fichiers feedbacks</w:t>
      </w:r>
      <w:r w:rsidR="00BD4513">
        <w:rPr>
          <w:rFonts w:ascii="Arial" w:hAnsi="Arial" w:cs="Arial"/>
          <w:sz w:val="18"/>
          <w:szCs w:val="18"/>
          <w:lang w:eastAsia="fr-FR"/>
        </w:rPr>
        <w:t xml:space="preserve"> fournis par l’AMF</w:t>
      </w:r>
      <w:r>
        <w:rPr>
          <w:rFonts w:ascii="Arial" w:hAnsi="Arial" w:cs="Arial"/>
          <w:sz w:val="18"/>
          <w:szCs w:val="18"/>
          <w:lang w:eastAsia="fr-FR"/>
        </w:rPr>
        <w:t> est le suivant :</w:t>
      </w:r>
    </w:p>
    <w:p w14:paraId="006CA0E7" w14:textId="77777777" w:rsidR="002F012D" w:rsidRDefault="00BD4513" w:rsidP="00F318ED">
      <w:pPr>
        <w:ind w:left="-709"/>
        <w:rPr>
          <w:rFonts w:ascii="Arial" w:hAnsi="Arial" w:cs="Arial"/>
          <w:sz w:val="18"/>
          <w:szCs w:val="18"/>
          <w:lang w:eastAsia="fr-FR"/>
        </w:rPr>
      </w:pPr>
      <w:r>
        <w:rPr>
          <w:noProof/>
          <w:lang w:eastAsia="fr-FR"/>
        </w:rPr>
        <w:drawing>
          <wp:inline distT="0" distB="0" distL="0" distR="0" wp14:anchorId="3C7C0E6B" wp14:editId="022AD27D">
            <wp:extent cx="6849247" cy="2758440"/>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9632" cy="2762622"/>
                    </a:xfrm>
                    <a:prstGeom prst="rect">
                      <a:avLst/>
                    </a:prstGeom>
                  </pic:spPr>
                </pic:pic>
              </a:graphicData>
            </a:graphic>
          </wp:inline>
        </w:drawing>
      </w:r>
    </w:p>
    <w:p w14:paraId="4A6EA028" w14:textId="77777777" w:rsidR="00BD4513" w:rsidRDefault="00BD4513" w:rsidP="00496DE0">
      <w:pPr>
        <w:rPr>
          <w:rFonts w:ascii="Arial" w:hAnsi="Arial" w:cs="Arial"/>
          <w:sz w:val="18"/>
          <w:szCs w:val="18"/>
          <w:lang w:eastAsia="fr-FR"/>
        </w:rPr>
      </w:pPr>
    </w:p>
    <w:p w14:paraId="11030C14" w14:textId="77777777" w:rsidR="00BD4513" w:rsidRDefault="00CB1402" w:rsidP="00BD4513">
      <w:pPr>
        <w:pStyle w:val="Titre1"/>
        <w:numPr>
          <w:ilvl w:val="0"/>
          <w:numId w:val="34"/>
        </w:numPr>
        <w:rPr>
          <w:rFonts w:ascii="Arial" w:hAnsi="Arial" w:cs="Arial"/>
          <w:sz w:val="18"/>
          <w:szCs w:val="18"/>
        </w:rPr>
      </w:pPr>
      <w:bookmarkStart w:id="172" w:name="_Toc42267466"/>
      <w:r>
        <w:rPr>
          <w:rFonts w:ascii="Arial" w:hAnsi="Arial" w:cs="Arial"/>
          <w:sz w:val="18"/>
          <w:szCs w:val="18"/>
        </w:rPr>
        <w:lastRenderedPageBreak/>
        <w:t>Gestion de la qualité RDT</w:t>
      </w:r>
      <w:bookmarkEnd w:id="172"/>
    </w:p>
    <w:p w14:paraId="3CF3242C" w14:textId="77777777" w:rsidR="00143BB5" w:rsidRPr="00087CAA" w:rsidRDefault="00143BB5" w:rsidP="00143BB5">
      <w:pPr>
        <w:pStyle w:val="Titre2"/>
        <w:rPr>
          <w:rFonts w:ascii="Arial" w:hAnsi="Arial" w:cs="Arial"/>
          <w:sz w:val="18"/>
          <w:szCs w:val="18"/>
        </w:rPr>
      </w:pPr>
      <w:bookmarkStart w:id="173" w:name="_Toc42267467"/>
      <w:r>
        <w:rPr>
          <w:rFonts w:ascii="Arial" w:hAnsi="Arial" w:cs="Arial"/>
          <w:sz w:val="18"/>
          <w:szCs w:val="18"/>
        </w:rPr>
        <w:t>FAQ</w:t>
      </w:r>
      <w:bookmarkEnd w:id="173"/>
    </w:p>
    <w:p w14:paraId="56BF7BB5" w14:textId="77777777" w:rsidR="00BD4513" w:rsidRDefault="006A6F6E">
      <w:pPr>
        <w:rPr>
          <w:rFonts w:ascii="Arial" w:hAnsi="Arial" w:cs="Arial"/>
          <w:sz w:val="18"/>
          <w:szCs w:val="18"/>
          <w:lang w:eastAsia="fr-FR"/>
        </w:rPr>
      </w:pPr>
      <w:r>
        <w:rPr>
          <w:rFonts w:ascii="Arial" w:hAnsi="Arial" w:cs="Arial"/>
          <w:sz w:val="18"/>
          <w:szCs w:val="18"/>
          <w:lang w:eastAsia="fr-FR"/>
        </w:rPr>
        <w:t xml:space="preserve">L’objectif de ce paragraphe est de </w:t>
      </w:r>
      <w:r w:rsidR="00D579DA">
        <w:rPr>
          <w:rFonts w:ascii="Arial" w:hAnsi="Arial" w:cs="Arial"/>
          <w:sz w:val="18"/>
          <w:szCs w:val="18"/>
          <w:lang w:eastAsia="fr-FR"/>
        </w:rPr>
        <w:t xml:space="preserve">référencer les </w:t>
      </w:r>
      <w:r w:rsidR="00BE3C6E">
        <w:rPr>
          <w:rFonts w:ascii="Arial" w:hAnsi="Arial" w:cs="Arial"/>
          <w:sz w:val="18"/>
          <w:szCs w:val="18"/>
          <w:lang w:eastAsia="fr-FR"/>
        </w:rPr>
        <w:t xml:space="preserve">questions les plus fréquentes ainsi que les </w:t>
      </w:r>
      <w:r w:rsidR="00D579DA">
        <w:rPr>
          <w:rFonts w:ascii="Arial" w:hAnsi="Arial" w:cs="Arial"/>
          <w:sz w:val="18"/>
          <w:szCs w:val="18"/>
          <w:lang w:eastAsia="fr-FR"/>
        </w:rPr>
        <w:t xml:space="preserve">erreurs déclaratives susceptibles d’être les plus courantes dans le reporting RDT 2. </w:t>
      </w:r>
    </w:p>
    <w:p w14:paraId="0AF9B2C9" w14:textId="77777777" w:rsidR="006F5B61" w:rsidRDefault="006F5B61">
      <w:pPr>
        <w:rPr>
          <w:rFonts w:ascii="Arial" w:hAnsi="Arial" w:cs="Arial"/>
          <w:sz w:val="18"/>
          <w:szCs w:val="18"/>
          <w:lang w:eastAsia="fr-FR"/>
        </w:rPr>
      </w:pPr>
    </w:p>
    <w:p w14:paraId="284C8F4E" w14:textId="77777777" w:rsidR="006F5B61" w:rsidRPr="006B4ACA" w:rsidRDefault="006F5B61"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Quelles sont les priorités de l’AMF en termes de qualité des données du RDT ? </w:t>
      </w:r>
    </w:p>
    <w:p w14:paraId="1C22655A" w14:textId="77777777" w:rsidR="006F5B61" w:rsidRPr="006B4ACA" w:rsidRDefault="006F5B61"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La complétude du reporting</w:t>
      </w:r>
    </w:p>
    <w:p w14:paraId="6E96E225" w14:textId="18107BD0" w:rsidR="008B2703" w:rsidRDefault="006F5B61" w:rsidP="006B4ACA">
      <w:pPr>
        <w:pStyle w:val="Paragraphedeliste"/>
        <w:ind w:left="1080"/>
        <w:rPr>
          <w:rFonts w:ascii="Arial" w:hAnsi="Arial" w:cs="Arial"/>
          <w:sz w:val="18"/>
          <w:szCs w:val="18"/>
          <w:lang w:eastAsia="fr-FR"/>
        </w:rPr>
      </w:pPr>
      <w:r>
        <w:rPr>
          <w:rFonts w:ascii="Arial" w:hAnsi="Arial" w:cs="Arial"/>
          <w:sz w:val="18"/>
          <w:szCs w:val="18"/>
          <w:lang w:eastAsia="fr-FR"/>
        </w:rPr>
        <w:t xml:space="preserve">Que les entreprises d’investissement assujetties au Reporting Des Transactions soient des déclarants directs ou indirects (utilisation d’un ARM), celles-ci doivent </w:t>
      </w:r>
      <w:r w:rsidR="00337D7F">
        <w:rPr>
          <w:rFonts w:ascii="Arial" w:hAnsi="Arial" w:cs="Arial"/>
          <w:sz w:val="18"/>
          <w:szCs w:val="18"/>
          <w:lang w:eastAsia="fr-FR"/>
        </w:rPr>
        <w:t xml:space="preserve">disposer de méthodes et de dispositifs leur permettant de s’assurer de la cohérence entre les données déclarées à l’AMF (directement ou par leur ARM) avec leurs transactions effectivement réalisées. </w:t>
      </w:r>
      <w:r w:rsidR="008B2703">
        <w:rPr>
          <w:rFonts w:ascii="Arial" w:hAnsi="Arial" w:cs="Arial"/>
          <w:sz w:val="18"/>
          <w:szCs w:val="18"/>
          <w:lang w:eastAsia="fr-FR"/>
        </w:rPr>
        <w:t>Pour rappel, l’</w:t>
      </w:r>
      <w:r w:rsidR="0077481F">
        <w:rPr>
          <w:rFonts w:ascii="Arial" w:hAnsi="Arial" w:cs="Arial"/>
          <w:sz w:val="18"/>
          <w:szCs w:val="18"/>
          <w:lang w:eastAsia="fr-FR"/>
        </w:rPr>
        <w:t>a</w:t>
      </w:r>
      <w:r w:rsidR="008B2703">
        <w:rPr>
          <w:rFonts w:ascii="Arial" w:hAnsi="Arial" w:cs="Arial"/>
          <w:sz w:val="18"/>
          <w:szCs w:val="18"/>
          <w:lang w:eastAsia="fr-FR"/>
        </w:rPr>
        <w:t>rticle 15 du</w:t>
      </w:r>
      <w:r w:rsidR="004823C1">
        <w:rPr>
          <w:rFonts w:ascii="Arial" w:hAnsi="Arial" w:cs="Arial"/>
          <w:sz w:val="18"/>
          <w:szCs w:val="18"/>
          <w:lang w:eastAsia="fr-FR"/>
        </w:rPr>
        <w:t xml:space="preserve"> Règlement Européen 2017/590 (anciennement dénommé RTS 22) </w:t>
      </w:r>
      <w:r w:rsidR="008B2703">
        <w:rPr>
          <w:rFonts w:ascii="Arial" w:hAnsi="Arial" w:cs="Arial"/>
          <w:sz w:val="18"/>
          <w:szCs w:val="18"/>
          <w:lang w:eastAsia="fr-FR"/>
        </w:rPr>
        <w:t xml:space="preserve">demande à ce que des méthodes et des dispositifs soient mis en place par les entités déclarantes </w:t>
      </w:r>
      <w:r w:rsidR="00F250BC">
        <w:rPr>
          <w:rFonts w:ascii="Arial" w:hAnsi="Arial" w:cs="Arial"/>
          <w:sz w:val="18"/>
          <w:szCs w:val="18"/>
          <w:lang w:eastAsia="fr-FR"/>
        </w:rPr>
        <w:t xml:space="preserve">pour garantir un niveau de qualité satisfaisant, avec entre autres : </w:t>
      </w:r>
    </w:p>
    <w:p w14:paraId="2D6E84FA" w14:textId="77777777" w:rsidR="00AF1F04" w:rsidRPr="006B4ACA" w:rsidRDefault="00986AC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d</w:t>
      </w:r>
      <w:r w:rsidR="008B2703" w:rsidRPr="006B4ACA">
        <w:rPr>
          <w:rFonts w:ascii="Arial" w:hAnsi="Arial" w:cs="Arial"/>
          <w:sz w:val="18"/>
          <w:szCs w:val="18"/>
          <w:lang w:eastAsia="fr-FR"/>
        </w:rPr>
        <w:t>es mécanismes d'identification des erreurs et des omissions au sein des déclarations de transactions</w:t>
      </w:r>
      <w:r w:rsidR="0077481F">
        <w:rPr>
          <w:rFonts w:ascii="Arial" w:hAnsi="Arial" w:cs="Arial"/>
          <w:sz w:val="18"/>
          <w:szCs w:val="18"/>
          <w:lang w:eastAsia="fr-FR"/>
        </w:rPr>
        <w:t xml:space="preserve"> </w:t>
      </w:r>
      <w:r w:rsidR="008B2703" w:rsidRPr="006B4ACA">
        <w:rPr>
          <w:rFonts w:ascii="Arial" w:hAnsi="Arial" w:cs="Arial"/>
          <w:sz w:val="18"/>
          <w:szCs w:val="18"/>
          <w:lang w:eastAsia="fr-FR"/>
        </w:rPr>
        <w:t>;</w:t>
      </w:r>
    </w:p>
    <w:p w14:paraId="03F03514" w14:textId="77777777" w:rsidR="00F250BC" w:rsidRPr="006B4ACA" w:rsidRDefault="00986AC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d</w:t>
      </w:r>
      <w:r w:rsidR="00F250BC" w:rsidRPr="006B4ACA">
        <w:rPr>
          <w:rFonts w:ascii="Arial" w:hAnsi="Arial" w:cs="Arial"/>
          <w:sz w:val="18"/>
          <w:szCs w:val="18"/>
          <w:lang w:eastAsia="fr-FR"/>
        </w:rPr>
        <w:t>es mécanismes permettant d'identifier les transactions non déclarées qui sont soumises à une obligation de déclaration en vertu de l'article 26 du règlement (UE) n</w:t>
      </w:r>
      <w:r w:rsidR="00F250BC" w:rsidRPr="0077481F">
        <w:rPr>
          <w:rFonts w:ascii="Arial" w:hAnsi="Arial" w:cs="Arial"/>
          <w:sz w:val="18"/>
          <w:szCs w:val="18"/>
          <w:vertAlign w:val="superscript"/>
          <w:lang w:eastAsia="fr-FR"/>
        </w:rPr>
        <w:t>o</w:t>
      </w:r>
      <w:r w:rsidR="00F250BC" w:rsidRPr="006B4ACA">
        <w:rPr>
          <w:rFonts w:ascii="Arial" w:hAnsi="Arial" w:cs="Arial"/>
          <w:sz w:val="18"/>
          <w:szCs w:val="18"/>
          <w:lang w:eastAsia="fr-FR"/>
        </w:rPr>
        <w:t xml:space="preserve"> 600/2014, y compris les cas où les déclarations de transactions rejetées par l'autorité compétente concernée n'ont pas été renvoyées avec succès.</w:t>
      </w:r>
    </w:p>
    <w:p w14:paraId="3130F3F8" w14:textId="77777777" w:rsidR="00F250BC" w:rsidRDefault="00F250BC" w:rsidP="006B4ACA">
      <w:pPr>
        <w:ind w:left="1080"/>
        <w:rPr>
          <w:rFonts w:ascii="Arial" w:hAnsi="Arial" w:cs="Arial"/>
          <w:sz w:val="18"/>
          <w:szCs w:val="18"/>
          <w:lang w:eastAsia="fr-FR"/>
        </w:rPr>
      </w:pPr>
      <w:r>
        <w:rPr>
          <w:rFonts w:ascii="Arial" w:hAnsi="Arial" w:cs="Arial"/>
          <w:sz w:val="18"/>
          <w:szCs w:val="18"/>
          <w:lang w:eastAsia="fr-FR"/>
        </w:rPr>
        <w:t>Il est également et notamment fait mention des points suivants</w:t>
      </w:r>
      <w:r w:rsidR="00B13D46">
        <w:rPr>
          <w:rFonts w:ascii="Arial" w:hAnsi="Arial" w:cs="Arial"/>
          <w:sz w:val="18"/>
          <w:szCs w:val="18"/>
          <w:lang w:eastAsia="fr-FR"/>
        </w:rPr>
        <w:t> :</w:t>
      </w:r>
    </w:p>
    <w:p w14:paraId="3E0C314F" w14:textId="242431F1" w:rsidR="00F250BC" w:rsidRDefault="00F250BC" w:rsidP="006B4ACA">
      <w:pPr>
        <w:pStyle w:val="Paragraphedeliste"/>
        <w:numPr>
          <w:ilvl w:val="1"/>
          <w:numId w:val="19"/>
        </w:numPr>
        <w:rPr>
          <w:rFonts w:ascii="Arial" w:hAnsi="Arial" w:cs="Arial"/>
          <w:sz w:val="18"/>
          <w:szCs w:val="18"/>
          <w:lang w:eastAsia="fr-FR"/>
        </w:rPr>
      </w:pPr>
      <w:r w:rsidRPr="00F318ED">
        <w:rPr>
          <w:rFonts w:ascii="Arial" w:hAnsi="Arial" w:cs="Arial"/>
          <w:i/>
          <w:sz w:val="18"/>
          <w:szCs w:val="18"/>
          <w:lang w:eastAsia="fr-FR"/>
        </w:rPr>
        <w:t xml:space="preserve">Lorsque la </w:t>
      </w:r>
      <w:r w:rsidR="00AE7448" w:rsidRPr="00F318ED">
        <w:rPr>
          <w:rFonts w:ascii="Arial" w:hAnsi="Arial" w:cs="Arial"/>
          <w:i/>
          <w:sz w:val="18"/>
          <w:szCs w:val="18"/>
          <w:lang w:eastAsia="fr-FR"/>
        </w:rPr>
        <w:t>plateforme</w:t>
      </w:r>
      <w:r w:rsidRPr="00F318ED">
        <w:rPr>
          <w:rFonts w:ascii="Arial" w:hAnsi="Arial" w:cs="Arial"/>
          <w:i/>
          <w:sz w:val="18"/>
          <w:szCs w:val="18"/>
          <w:lang w:eastAsia="fr-FR"/>
        </w:rPr>
        <w:t xml:space="preserve"> de négociation ou l'entreprise d'investissement a connaissance d'une erreur ou omission quelconque dans une déclaration de transaction soumise à une autorité compétente, d'un manquement quelconque à son obligation de soumettre une déclaration de transaction, y compris à l'obligation de soumettre à nouveau une déclaration rejetée concernant une transaction à déclarer, ou du fait qu'une transaction non concernée par l'obligation de déclaration a été déclarée, elle en avise promptement l'autorité compétente concernée</w:t>
      </w:r>
      <w:r w:rsidRPr="006B4ACA">
        <w:rPr>
          <w:rFonts w:ascii="Arial" w:hAnsi="Arial" w:cs="Arial"/>
          <w:sz w:val="18"/>
          <w:szCs w:val="18"/>
          <w:lang w:eastAsia="fr-FR"/>
        </w:rPr>
        <w:t>.</w:t>
      </w:r>
    </w:p>
    <w:p w14:paraId="74CC70B9" w14:textId="77777777" w:rsidR="00F250BC" w:rsidRPr="00F318ED" w:rsidRDefault="00F250BC" w:rsidP="006B4ACA">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Les entreprises d'investissement se dotent de dispositifs appropriés pour garantir l'exhaustivité et l'exactitude de leurs déclarations de transactions. Ces dispositifs consistent notamment à tester leur processus de déclaration et à procéder au rapprochement régulier des enregistrements de leurs activités de négociation de front office avec des échantillons de données que les autorités compétentes leur fournissent à cet effet.</w:t>
      </w:r>
    </w:p>
    <w:p w14:paraId="620D5EEB" w14:textId="77777777" w:rsidR="00B13D46" w:rsidRPr="00337D7F" w:rsidRDefault="00B13D46" w:rsidP="006B4ACA">
      <w:pPr>
        <w:pStyle w:val="Paragraphedeliste"/>
        <w:numPr>
          <w:ilvl w:val="1"/>
          <w:numId w:val="19"/>
        </w:numPr>
        <w:rPr>
          <w:rFonts w:ascii="Arial" w:hAnsi="Arial" w:cs="Arial"/>
          <w:sz w:val="18"/>
          <w:szCs w:val="18"/>
          <w:lang w:eastAsia="fr-FR"/>
        </w:rPr>
      </w:pPr>
      <w:r w:rsidRPr="00F318ED">
        <w:rPr>
          <w:rFonts w:ascii="Arial" w:hAnsi="Arial" w:cs="Arial"/>
          <w:i/>
          <w:sz w:val="18"/>
          <w:szCs w:val="18"/>
          <w:lang w:eastAsia="fr-FR"/>
        </w:rPr>
        <w:t xml:space="preserve">Lorsque les autorités compétentes ne fournissent pas d'échantillons de données, les entreprises d'investissement rapprochent les enregistrements de leurs activités de négociation de front office avec les informations contenues dans les déclarations de transactions qu'elles ont soumises aux autorités compétentes, ou dans les déclarations de transactions faites pour leur compte par des mécanismes de déclaration agréés ou des </w:t>
      </w:r>
      <w:r w:rsidR="00AE7448" w:rsidRPr="00F318ED">
        <w:rPr>
          <w:rFonts w:ascii="Arial" w:hAnsi="Arial" w:cs="Arial"/>
          <w:i/>
          <w:sz w:val="18"/>
          <w:szCs w:val="18"/>
          <w:lang w:eastAsia="fr-FR"/>
        </w:rPr>
        <w:t>plateformes</w:t>
      </w:r>
      <w:r w:rsidRPr="00F318ED">
        <w:rPr>
          <w:rFonts w:ascii="Arial" w:hAnsi="Arial" w:cs="Arial"/>
          <w:i/>
          <w:sz w:val="18"/>
          <w:szCs w:val="18"/>
          <w:lang w:eastAsia="fr-FR"/>
        </w:rPr>
        <w:t xml:space="preserve"> de négociation</w:t>
      </w:r>
      <w:r w:rsidR="0077481F" w:rsidRPr="00337D7F">
        <w:rPr>
          <w:rFonts w:ascii="Arial" w:hAnsi="Arial" w:cs="Arial"/>
          <w:sz w:val="18"/>
          <w:szCs w:val="18"/>
          <w:lang w:eastAsia="fr-FR"/>
        </w:rPr>
        <w:t xml:space="preserve"> (…)</w:t>
      </w:r>
      <w:r w:rsidRPr="00337D7F">
        <w:rPr>
          <w:rFonts w:ascii="Arial" w:hAnsi="Arial" w:cs="Arial"/>
          <w:sz w:val="18"/>
          <w:szCs w:val="18"/>
          <w:lang w:eastAsia="fr-FR"/>
        </w:rPr>
        <w:t xml:space="preserve">. </w:t>
      </w:r>
    </w:p>
    <w:p w14:paraId="35FF44FF" w14:textId="77777777" w:rsidR="00B13D46" w:rsidRPr="00F318ED" w:rsidRDefault="00B13D46" w:rsidP="006B4ACA">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Les entreprises d'investissement mettent en place des dispositifs garantissant que leurs déclarations de transactions, envisagées collectivement, reflètent l'ensemble des changements survenus au niveau de leur position et de la position de leurs clients sur les instruments financiers concernés au moment de l'exécution des transactions sur les instruments financiers.</w:t>
      </w:r>
    </w:p>
    <w:p w14:paraId="1D06CC7F" w14:textId="77777777" w:rsidR="00604921" w:rsidRDefault="00604921" w:rsidP="006B4ACA">
      <w:pPr>
        <w:ind w:left="1080"/>
        <w:rPr>
          <w:rFonts w:ascii="Arial" w:hAnsi="Arial" w:cs="Arial"/>
          <w:sz w:val="18"/>
          <w:szCs w:val="18"/>
          <w:lang w:eastAsia="fr-FR"/>
        </w:rPr>
      </w:pPr>
      <w:r>
        <w:rPr>
          <w:rFonts w:ascii="Arial" w:hAnsi="Arial" w:cs="Arial"/>
          <w:sz w:val="18"/>
          <w:szCs w:val="18"/>
          <w:lang w:eastAsia="fr-FR"/>
        </w:rPr>
        <w:t xml:space="preserve">Les entreprises d’investissement sont </w:t>
      </w:r>
      <w:r w:rsidR="00F76A52">
        <w:rPr>
          <w:rFonts w:ascii="Arial" w:hAnsi="Arial" w:cs="Arial"/>
          <w:sz w:val="18"/>
          <w:szCs w:val="18"/>
          <w:lang w:eastAsia="fr-FR"/>
        </w:rPr>
        <w:t xml:space="preserve">donc </w:t>
      </w:r>
      <w:r>
        <w:rPr>
          <w:rFonts w:ascii="Arial" w:hAnsi="Arial" w:cs="Arial"/>
          <w:sz w:val="18"/>
          <w:szCs w:val="18"/>
          <w:lang w:eastAsia="fr-FR"/>
        </w:rPr>
        <w:t xml:space="preserve">tenues </w:t>
      </w:r>
      <w:r w:rsidRPr="00DC00A0">
        <w:rPr>
          <w:rFonts w:ascii="Arial" w:hAnsi="Arial" w:cs="Arial"/>
          <w:sz w:val="18"/>
          <w:szCs w:val="18"/>
          <w:lang w:eastAsia="fr-FR"/>
        </w:rPr>
        <w:t>d'assurer un suivi irréprochable de leurs rapports de transactions et</w:t>
      </w:r>
      <w:r>
        <w:rPr>
          <w:rFonts w:ascii="Arial" w:hAnsi="Arial" w:cs="Arial"/>
          <w:sz w:val="18"/>
          <w:szCs w:val="18"/>
          <w:lang w:eastAsia="fr-FR"/>
        </w:rPr>
        <w:t xml:space="preserve"> elles </w:t>
      </w:r>
      <w:r w:rsidRPr="00DC00A0">
        <w:rPr>
          <w:rFonts w:ascii="Arial" w:hAnsi="Arial" w:cs="Arial"/>
          <w:sz w:val="18"/>
          <w:szCs w:val="18"/>
          <w:lang w:eastAsia="fr-FR"/>
        </w:rPr>
        <w:t xml:space="preserve">doivent pouvoir répondre aux demandes </w:t>
      </w:r>
      <w:r>
        <w:rPr>
          <w:rFonts w:ascii="Arial" w:hAnsi="Arial" w:cs="Arial"/>
          <w:sz w:val="18"/>
          <w:szCs w:val="18"/>
          <w:lang w:eastAsia="fr-FR"/>
        </w:rPr>
        <w:t xml:space="preserve">de l’AMF </w:t>
      </w:r>
      <w:r w:rsidRPr="00DC00A0">
        <w:rPr>
          <w:rFonts w:ascii="Arial" w:hAnsi="Arial" w:cs="Arial"/>
          <w:sz w:val="18"/>
          <w:szCs w:val="18"/>
          <w:lang w:eastAsia="fr-FR"/>
        </w:rPr>
        <w:t xml:space="preserve">dans </w:t>
      </w:r>
      <w:r>
        <w:rPr>
          <w:rFonts w:ascii="Arial" w:hAnsi="Arial" w:cs="Arial"/>
          <w:sz w:val="18"/>
          <w:szCs w:val="18"/>
          <w:lang w:eastAsia="fr-FR"/>
        </w:rPr>
        <w:t>des délais raisonnables</w:t>
      </w:r>
      <w:r w:rsidRPr="00DC00A0">
        <w:rPr>
          <w:rFonts w:ascii="Arial" w:hAnsi="Arial" w:cs="Arial"/>
          <w:sz w:val="18"/>
          <w:szCs w:val="18"/>
          <w:lang w:eastAsia="fr-FR"/>
        </w:rPr>
        <w:t>.</w:t>
      </w:r>
      <w:r>
        <w:rPr>
          <w:rFonts w:ascii="Arial" w:hAnsi="Arial" w:cs="Arial"/>
          <w:sz w:val="18"/>
          <w:szCs w:val="18"/>
          <w:lang w:eastAsia="fr-FR"/>
        </w:rPr>
        <w:t xml:space="preserve">  </w:t>
      </w:r>
    </w:p>
    <w:p w14:paraId="28DFE028" w14:textId="77777777" w:rsidR="00F76A52" w:rsidRDefault="00F76A52" w:rsidP="006B4ACA">
      <w:pPr>
        <w:ind w:left="1080"/>
        <w:rPr>
          <w:rFonts w:ascii="Arial" w:hAnsi="Arial" w:cs="Arial"/>
          <w:sz w:val="18"/>
          <w:szCs w:val="18"/>
          <w:lang w:eastAsia="fr-FR"/>
        </w:rPr>
      </w:pPr>
    </w:p>
    <w:p w14:paraId="2FA724F7" w14:textId="77777777" w:rsidR="0077481F" w:rsidRDefault="0077481F">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3A41E7AE" w14:textId="77777777" w:rsidR="00F76A52" w:rsidRDefault="00F76A52" w:rsidP="006B4ACA">
      <w:pPr>
        <w:ind w:left="1080"/>
        <w:rPr>
          <w:rFonts w:ascii="Arial" w:hAnsi="Arial" w:cs="Arial"/>
          <w:sz w:val="18"/>
          <w:szCs w:val="18"/>
          <w:lang w:eastAsia="fr-FR"/>
        </w:rPr>
      </w:pPr>
    </w:p>
    <w:p w14:paraId="0D61D0C9" w14:textId="77777777" w:rsidR="00102F13" w:rsidRPr="006B4ACA" w:rsidRDefault="007B26F4"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 xml:space="preserve">Les niveaux de rejets </w:t>
      </w:r>
    </w:p>
    <w:p w14:paraId="7C9368F0" w14:textId="77777777" w:rsidR="007B26F4" w:rsidRDefault="00CB6054" w:rsidP="006B4ACA">
      <w:pPr>
        <w:pStyle w:val="Paragraphedeliste"/>
        <w:ind w:left="360"/>
        <w:rPr>
          <w:rFonts w:ascii="Arial" w:hAnsi="Arial" w:cs="Arial"/>
          <w:sz w:val="18"/>
          <w:szCs w:val="18"/>
          <w:lang w:eastAsia="fr-FR"/>
        </w:rPr>
      </w:pPr>
      <w:r w:rsidRPr="00337D7F">
        <w:rPr>
          <w:rFonts w:ascii="Arial" w:hAnsi="Arial" w:cs="Arial"/>
          <w:sz w:val="18"/>
          <w:szCs w:val="18"/>
          <w:lang w:eastAsia="fr-FR"/>
        </w:rPr>
        <w:t xml:space="preserve">L’AMF réalise un contrôle régulier des taux de rejets de chaque entité et peut être amené à contacter certaines entités </w:t>
      </w:r>
      <w:r w:rsidRPr="00977AD6">
        <w:rPr>
          <w:rFonts w:ascii="Arial" w:hAnsi="Arial" w:cs="Arial"/>
          <w:sz w:val="18"/>
          <w:szCs w:val="18"/>
          <w:lang w:eastAsia="fr-FR"/>
        </w:rPr>
        <w:t>lorsque ces taux atteignent des niveaux trop importants.</w:t>
      </w:r>
      <w:r>
        <w:rPr>
          <w:rFonts w:ascii="Arial" w:hAnsi="Arial" w:cs="Arial"/>
          <w:sz w:val="18"/>
          <w:szCs w:val="18"/>
          <w:lang w:eastAsia="fr-FR"/>
        </w:rPr>
        <w:t xml:space="preserve"> </w:t>
      </w:r>
    </w:p>
    <w:p w14:paraId="3E2DA8B0" w14:textId="77777777" w:rsidR="00CB6054" w:rsidRDefault="00CB6054" w:rsidP="006B4ACA">
      <w:pPr>
        <w:pStyle w:val="Paragraphedeliste"/>
        <w:ind w:left="360"/>
        <w:rPr>
          <w:rFonts w:ascii="Arial" w:hAnsi="Arial" w:cs="Arial"/>
          <w:sz w:val="18"/>
          <w:szCs w:val="18"/>
          <w:lang w:eastAsia="fr-FR"/>
        </w:rPr>
      </w:pPr>
      <w:r>
        <w:rPr>
          <w:rFonts w:ascii="Arial" w:hAnsi="Arial" w:cs="Arial"/>
          <w:sz w:val="18"/>
          <w:szCs w:val="18"/>
          <w:lang w:eastAsia="fr-FR"/>
        </w:rPr>
        <w:t>Il est demandé aux entités de procéder à un suivi régulier de ces rejets par le biais des feedbacks générés par l’AMF et de procéder aux corrections nécessaire</w:t>
      </w:r>
      <w:r w:rsidR="00F76A52">
        <w:rPr>
          <w:rFonts w:ascii="Arial" w:hAnsi="Arial" w:cs="Arial"/>
          <w:sz w:val="18"/>
          <w:szCs w:val="18"/>
          <w:lang w:eastAsia="fr-FR"/>
        </w:rPr>
        <w:t>s le cas échéant</w:t>
      </w:r>
      <w:r>
        <w:rPr>
          <w:rFonts w:ascii="Arial" w:hAnsi="Arial" w:cs="Arial"/>
          <w:sz w:val="18"/>
          <w:szCs w:val="18"/>
          <w:lang w:eastAsia="fr-FR"/>
        </w:rPr>
        <w:t xml:space="preserve">. </w:t>
      </w:r>
    </w:p>
    <w:p w14:paraId="78AD382F" w14:textId="77777777" w:rsidR="00CB6054" w:rsidRDefault="00CB6054" w:rsidP="006B4ACA">
      <w:pPr>
        <w:pStyle w:val="Paragraphedeliste"/>
        <w:ind w:left="360"/>
        <w:rPr>
          <w:rFonts w:ascii="Arial" w:hAnsi="Arial" w:cs="Arial"/>
          <w:sz w:val="18"/>
          <w:szCs w:val="18"/>
          <w:lang w:eastAsia="fr-FR"/>
        </w:rPr>
      </w:pPr>
      <w:r>
        <w:rPr>
          <w:rFonts w:ascii="Arial" w:hAnsi="Arial" w:cs="Arial"/>
          <w:sz w:val="18"/>
          <w:szCs w:val="18"/>
          <w:lang w:eastAsia="fr-FR"/>
        </w:rPr>
        <w:t xml:space="preserve">Dans le cas de </w:t>
      </w:r>
      <w:r w:rsidR="00617AE7">
        <w:rPr>
          <w:rFonts w:ascii="Arial" w:hAnsi="Arial" w:cs="Arial"/>
          <w:sz w:val="18"/>
          <w:szCs w:val="18"/>
          <w:lang w:eastAsia="fr-FR"/>
        </w:rPr>
        <w:t xml:space="preserve">rejets liés à du </w:t>
      </w:r>
      <w:r>
        <w:rPr>
          <w:rFonts w:ascii="Arial" w:hAnsi="Arial" w:cs="Arial"/>
          <w:sz w:val="18"/>
          <w:szCs w:val="18"/>
          <w:lang w:eastAsia="fr-FR"/>
        </w:rPr>
        <w:t xml:space="preserve">sur-reporting (déclarations de transactions sur des instruments non éligibles au reporting), il est demandé aux entités d’en informer les services de l’AMF au plus vite afin d’écarter ces rejets des analyses ultérieures. </w:t>
      </w:r>
    </w:p>
    <w:p w14:paraId="28515185" w14:textId="21EF4D46" w:rsidR="002228F2" w:rsidRPr="006B4ACA" w:rsidRDefault="002228F2" w:rsidP="006B4ACA">
      <w:pPr>
        <w:pStyle w:val="Paragraphedeliste"/>
        <w:ind w:left="360"/>
        <w:rPr>
          <w:rFonts w:ascii="Arial" w:hAnsi="Arial" w:cs="Arial"/>
          <w:sz w:val="18"/>
          <w:szCs w:val="18"/>
          <w:lang w:eastAsia="fr-FR"/>
        </w:rPr>
      </w:pPr>
      <w:r>
        <w:rPr>
          <w:rFonts w:ascii="Arial" w:hAnsi="Arial" w:cs="Arial"/>
          <w:sz w:val="18"/>
          <w:szCs w:val="18"/>
          <w:lang w:eastAsia="fr-FR"/>
        </w:rPr>
        <w:t>Pour rappel, l’</w:t>
      </w:r>
      <w:r w:rsidR="0077481F">
        <w:rPr>
          <w:rFonts w:ascii="Arial" w:hAnsi="Arial" w:cs="Arial"/>
          <w:sz w:val="18"/>
          <w:szCs w:val="18"/>
          <w:lang w:eastAsia="fr-FR"/>
        </w:rPr>
        <w:t>a</w:t>
      </w:r>
      <w:r>
        <w:rPr>
          <w:rFonts w:ascii="Arial" w:hAnsi="Arial" w:cs="Arial"/>
          <w:sz w:val="18"/>
          <w:szCs w:val="18"/>
          <w:lang w:eastAsia="fr-FR"/>
        </w:rPr>
        <w:t xml:space="preserve">rticle 15 du </w:t>
      </w:r>
      <w:r w:rsidR="00F318ED">
        <w:rPr>
          <w:rFonts w:ascii="Arial" w:hAnsi="Arial" w:cs="Arial"/>
          <w:sz w:val="18"/>
          <w:szCs w:val="18"/>
          <w:lang w:eastAsia="fr-FR"/>
        </w:rPr>
        <w:t>règlement 2017/590</w:t>
      </w:r>
      <w:r>
        <w:rPr>
          <w:rFonts w:ascii="Arial" w:hAnsi="Arial" w:cs="Arial"/>
          <w:sz w:val="18"/>
          <w:szCs w:val="18"/>
          <w:lang w:eastAsia="fr-FR"/>
        </w:rPr>
        <w:t xml:space="preserve"> mentionne le point suivant : </w:t>
      </w:r>
    </w:p>
    <w:p w14:paraId="52B12B44" w14:textId="77777777" w:rsidR="002228F2" w:rsidRPr="00F318ED" w:rsidRDefault="002228F2" w:rsidP="002228F2">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 xml:space="preserve">Lorsque la </w:t>
      </w:r>
      <w:r w:rsidR="00AE7448" w:rsidRPr="00F318ED">
        <w:rPr>
          <w:rFonts w:ascii="Arial" w:hAnsi="Arial" w:cs="Arial"/>
          <w:i/>
          <w:sz w:val="18"/>
          <w:szCs w:val="18"/>
          <w:lang w:eastAsia="fr-FR"/>
        </w:rPr>
        <w:t>plateforme</w:t>
      </w:r>
      <w:r w:rsidRPr="00F318ED">
        <w:rPr>
          <w:rFonts w:ascii="Arial" w:hAnsi="Arial" w:cs="Arial"/>
          <w:i/>
          <w:sz w:val="18"/>
          <w:szCs w:val="18"/>
          <w:lang w:eastAsia="fr-FR"/>
        </w:rPr>
        <w:t xml:space="preserve"> de négociation ou l'entreprise d'investissement a connaissance d'une erreur ou omission quelconque dans une déclaration de transaction soumise à une autorité compétente, d'un manquement quelconque à son obligation de soumettre une déclaration de transaction, </w:t>
      </w:r>
      <w:r w:rsidRPr="00F318ED">
        <w:rPr>
          <w:rFonts w:ascii="Arial" w:hAnsi="Arial" w:cs="Arial"/>
          <w:i/>
          <w:sz w:val="18"/>
          <w:szCs w:val="18"/>
          <w:u w:val="single"/>
          <w:lang w:eastAsia="fr-FR"/>
        </w:rPr>
        <w:t>y compris à l'obligation de soumettre à nouveau une déclaration rejetée concernant une transaction à déclarer, ou du fait qu'une transaction non concernée par l'obligation de déclaration a été déclarée, elle en avise promptement l'autorité compétente concernée.</w:t>
      </w:r>
    </w:p>
    <w:p w14:paraId="71D5A245" w14:textId="77777777" w:rsidR="002228F2" w:rsidRDefault="002228F2" w:rsidP="006B4ACA">
      <w:pPr>
        <w:pStyle w:val="Paragraphedeliste"/>
        <w:ind w:left="1080"/>
        <w:rPr>
          <w:rFonts w:ascii="Arial" w:hAnsi="Arial" w:cs="Arial"/>
          <w:b/>
          <w:sz w:val="18"/>
          <w:szCs w:val="18"/>
          <w:lang w:eastAsia="fr-FR"/>
        </w:rPr>
      </w:pPr>
    </w:p>
    <w:p w14:paraId="2BBF37B7" w14:textId="77777777" w:rsidR="002228F2" w:rsidRDefault="002228F2" w:rsidP="002228F2">
      <w:pPr>
        <w:pStyle w:val="Paragraphedeliste"/>
        <w:numPr>
          <w:ilvl w:val="1"/>
          <w:numId w:val="18"/>
        </w:numPr>
        <w:rPr>
          <w:rFonts w:ascii="Arial" w:hAnsi="Arial" w:cs="Arial"/>
          <w:b/>
          <w:sz w:val="18"/>
          <w:szCs w:val="18"/>
          <w:lang w:eastAsia="fr-FR"/>
        </w:rPr>
      </w:pPr>
      <w:r>
        <w:rPr>
          <w:rFonts w:ascii="Arial" w:hAnsi="Arial" w:cs="Arial"/>
          <w:b/>
          <w:sz w:val="18"/>
          <w:szCs w:val="18"/>
          <w:lang w:eastAsia="fr-FR"/>
        </w:rPr>
        <w:t xml:space="preserve">La cohérence du RDT avec les questionnaires envoyés aux entreprises d’investissement </w:t>
      </w:r>
    </w:p>
    <w:p w14:paraId="61C92AB0" w14:textId="7BE264FE" w:rsidR="002228F2" w:rsidRDefault="002228F2" w:rsidP="006B4ACA">
      <w:pPr>
        <w:ind w:left="360"/>
        <w:rPr>
          <w:rFonts w:ascii="Arial" w:hAnsi="Arial" w:cs="Arial"/>
          <w:sz w:val="18"/>
          <w:szCs w:val="18"/>
          <w:lang w:eastAsia="fr-FR"/>
        </w:rPr>
      </w:pPr>
      <w:r w:rsidRPr="006B4ACA">
        <w:rPr>
          <w:rFonts w:ascii="Arial" w:hAnsi="Arial" w:cs="Arial"/>
          <w:sz w:val="18"/>
          <w:szCs w:val="18"/>
          <w:lang w:eastAsia="fr-FR"/>
        </w:rPr>
        <w:t>L’AMF procède</w:t>
      </w:r>
      <w:r w:rsidR="00F76A52">
        <w:rPr>
          <w:rFonts w:ascii="Arial" w:hAnsi="Arial" w:cs="Arial"/>
          <w:sz w:val="18"/>
          <w:szCs w:val="18"/>
          <w:lang w:eastAsia="fr-FR"/>
        </w:rPr>
        <w:t xml:space="preserve">, entre autres, </w:t>
      </w:r>
      <w:r w:rsidRPr="006B4ACA">
        <w:rPr>
          <w:rFonts w:ascii="Arial" w:hAnsi="Arial" w:cs="Arial"/>
          <w:sz w:val="18"/>
          <w:szCs w:val="18"/>
          <w:lang w:eastAsia="fr-FR"/>
        </w:rPr>
        <w:t xml:space="preserve">à des contrôles de cohérence entre les données du système RDT et les déclarations </w:t>
      </w:r>
      <w:r>
        <w:rPr>
          <w:rFonts w:ascii="Arial" w:hAnsi="Arial" w:cs="Arial"/>
          <w:sz w:val="18"/>
          <w:szCs w:val="18"/>
          <w:lang w:eastAsia="fr-FR"/>
        </w:rPr>
        <w:t xml:space="preserve">faites dans les questionnaires annuels et les questionnaires techniques et fonctionnels relatifs au reporting RDT. </w:t>
      </w:r>
    </w:p>
    <w:p w14:paraId="7D779F84" w14:textId="77777777" w:rsidR="002228F2" w:rsidRDefault="002228F2" w:rsidP="006B4ACA">
      <w:pPr>
        <w:ind w:left="360"/>
        <w:rPr>
          <w:rFonts w:ascii="Arial" w:hAnsi="Arial" w:cs="Arial"/>
          <w:sz w:val="18"/>
          <w:szCs w:val="18"/>
          <w:lang w:eastAsia="fr-FR"/>
        </w:rPr>
      </w:pPr>
      <w:r>
        <w:rPr>
          <w:rFonts w:ascii="Arial" w:hAnsi="Arial" w:cs="Arial"/>
          <w:sz w:val="18"/>
          <w:szCs w:val="18"/>
          <w:lang w:eastAsia="fr-FR"/>
        </w:rPr>
        <w:t>En particulier, sont contrôlés :</w:t>
      </w:r>
    </w:p>
    <w:p w14:paraId="712F7546" w14:textId="3912D6B2" w:rsidR="002228F2"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 xml:space="preserve">e fait que l’entité </w:t>
      </w:r>
      <w:r w:rsidR="00F76A52">
        <w:rPr>
          <w:rFonts w:ascii="Arial" w:hAnsi="Arial" w:cs="Arial"/>
          <w:sz w:val="18"/>
          <w:szCs w:val="18"/>
          <w:lang w:eastAsia="fr-FR"/>
        </w:rPr>
        <w:t>déclare</w:t>
      </w:r>
      <w:r w:rsidR="002228F2">
        <w:rPr>
          <w:rFonts w:ascii="Arial" w:hAnsi="Arial" w:cs="Arial"/>
          <w:sz w:val="18"/>
          <w:szCs w:val="18"/>
          <w:lang w:eastAsia="fr-FR"/>
        </w:rPr>
        <w:t xml:space="preserve"> bien des transaction</w:t>
      </w:r>
      <w:r w:rsidR="00F76A52">
        <w:rPr>
          <w:rFonts w:ascii="Arial" w:hAnsi="Arial" w:cs="Arial"/>
          <w:sz w:val="18"/>
          <w:szCs w:val="18"/>
          <w:lang w:eastAsia="fr-FR"/>
        </w:rPr>
        <w:t>s</w:t>
      </w:r>
      <w:r w:rsidR="002228F2">
        <w:rPr>
          <w:rFonts w:ascii="Arial" w:hAnsi="Arial" w:cs="Arial"/>
          <w:sz w:val="18"/>
          <w:szCs w:val="18"/>
          <w:lang w:eastAsia="fr-FR"/>
        </w:rPr>
        <w:t xml:space="preserve"> </w:t>
      </w:r>
      <w:r w:rsidR="00F76A52">
        <w:rPr>
          <w:rFonts w:ascii="Arial" w:hAnsi="Arial" w:cs="Arial"/>
          <w:sz w:val="18"/>
          <w:szCs w:val="18"/>
          <w:lang w:eastAsia="fr-FR"/>
        </w:rPr>
        <w:t xml:space="preserve">dans </w:t>
      </w:r>
      <w:r w:rsidR="00F318ED">
        <w:rPr>
          <w:rFonts w:ascii="Arial" w:hAnsi="Arial" w:cs="Arial"/>
          <w:sz w:val="18"/>
          <w:szCs w:val="18"/>
          <w:lang w:eastAsia="fr-FR"/>
        </w:rPr>
        <w:t xml:space="preserve">le système </w:t>
      </w:r>
      <w:r w:rsidR="00F76A52">
        <w:rPr>
          <w:rFonts w:ascii="Arial" w:hAnsi="Arial" w:cs="Arial"/>
          <w:sz w:val="18"/>
          <w:szCs w:val="18"/>
          <w:lang w:eastAsia="fr-FR"/>
        </w:rPr>
        <w:t xml:space="preserve">RDT </w:t>
      </w:r>
      <w:r w:rsidR="002228F2">
        <w:rPr>
          <w:rFonts w:ascii="Arial" w:hAnsi="Arial" w:cs="Arial"/>
          <w:sz w:val="18"/>
          <w:szCs w:val="18"/>
          <w:lang w:eastAsia="fr-FR"/>
        </w:rPr>
        <w:t>lorsqu’elle nous déclare être soumise aux dispositions prévues à l’article 26 de MiFIR</w:t>
      </w:r>
      <w:r w:rsidR="00F76A52">
        <w:rPr>
          <w:rFonts w:ascii="Arial" w:hAnsi="Arial" w:cs="Arial"/>
          <w:sz w:val="18"/>
          <w:szCs w:val="18"/>
          <w:lang w:eastAsia="fr-FR"/>
        </w:rPr>
        <w:t> ;</w:t>
      </w:r>
    </w:p>
    <w:p w14:paraId="44B2F50B" w14:textId="77777777" w:rsidR="002228F2"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a cohérence entre les services d’investissements déclarés et ceux constatés dans le reporting</w:t>
      </w:r>
      <w:r w:rsidR="00F76A52">
        <w:rPr>
          <w:rFonts w:ascii="Arial" w:hAnsi="Arial" w:cs="Arial"/>
          <w:sz w:val="18"/>
          <w:szCs w:val="18"/>
          <w:lang w:eastAsia="fr-FR"/>
        </w:rPr>
        <w:t> ;</w:t>
      </w:r>
    </w:p>
    <w:p w14:paraId="206F6F27" w14:textId="77777777" w:rsidR="002228F2" w:rsidRPr="006B4ACA"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 xml:space="preserve">e mode de transmission des données (utilisation d’un ARM </w:t>
      </w:r>
      <w:r w:rsidR="00F76A52">
        <w:rPr>
          <w:rFonts w:ascii="Arial" w:hAnsi="Arial" w:cs="Arial"/>
          <w:sz w:val="18"/>
          <w:szCs w:val="18"/>
          <w:lang w:eastAsia="fr-FR"/>
        </w:rPr>
        <w:t>et/</w:t>
      </w:r>
      <w:r w:rsidR="002228F2">
        <w:rPr>
          <w:rFonts w:ascii="Arial" w:hAnsi="Arial" w:cs="Arial"/>
          <w:sz w:val="18"/>
          <w:szCs w:val="18"/>
          <w:lang w:eastAsia="fr-FR"/>
        </w:rPr>
        <w:t>ou déclarations directes)</w:t>
      </w:r>
      <w:r w:rsidR="00F76A52">
        <w:rPr>
          <w:rFonts w:ascii="Arial" w:hAnsi="Arial" w:cs="Arial"/>
          <w:sz w:val="18"/>
          <w:szCs w:val="18"/>
          <w:lang w:eastAsia="fr-FR"/>
        </w:rPr>
        <w:t>.</w:t>
      </w:r>
    </w:p>
    <w:p w14:paraId="6E0801EF" w14:textId="77777777" w:rsidR="002228F2" w:rsidRPr="006B4ACA" w:rsidRDefault="002228F2" w:rsidP="006B4ACA">
      <w:pPr>
        <w:rPr>
          <w:rFonts w:ascii="Arial" w:hAnsi="Arial" w:cs="Arial"/>
          <w:sz w:val="18"/>
          <w:szCs w:val="18"/>
          <w:lang w:eastAsia="fr-FR"/>
        </w:rPr>
      </w:pPr>
    </w:p>
    <w:p w14:paraId="443F14B3" w14:textId="77777777" w:rsidR="006F5B61" w:rsidRPr="006B4ACA" w:rsidRDefault="00F76A52"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 xml:space="preserve">Les contrôles de qualités sur les champs les plus critiques </w:t>
      </w:r>
    </w:p>
    <w:p w14:paraId="430A0001" w14:textId="77777777" w:rsidR="00CB6054" w:rsidRPr="007C4338" w:rsidRDefault="00F76A52" w:rsidP="006B4ACA">
      <w:pPr>
        <w:ind w:firstLine="360"/>
        <w:rPr>
          <w:rFonts w:ascii="Arial" w:hAnsi="Arial" w:cs="Arial"/>
          <w:sz w:val="18"/>
          <w:szCs w:val="18"/>
          <w:lang w:eastAsia="fr-FR"/>
        </w:rPr>
      </w:pPr>
      <w:r w:rsidRPr="007C4338">
        <w:rPr>
          <w:rFonts w:ascii="Arial" w:hAnsi="Arial" w:cs="Arial"/>
          <w:sz w:val="18"/>
          <w:szCs w:val="18"/>
          <w:lang w:eastAsia="fr-FR"/>
        </w:rPr>
        <w:t xml:space="preserve">L’AMF identifie les champs </w:t>
      </w:r>
      <w:r w:rsidR="00FD4B5A">
        <w:rPr>
          <w:rFonts w:ascii="Arial" w:hAnsi="Arial" w:cs="Arial"/>
          <w:sz w:val="18"/>
          <w:szCs w:val="18"/>
          <w:lang w:eastAsia="fr-FR"/>
        </w:rPr>
        <w:t xml:space="preserve">déclaratifs </w:t>
      </w:r>
      <w:r w:rsidRPr="007C4338">
        <w:rPr>
          <w:rFonts w:ascii="Arial" w:hAnsi="Arial" w:cs="Arial"/>
          <w:sz w:val="18"/>
          <w:szCs w:val="18"/>
          <w:lang w:eastAsia="fr-FR"/>
        </w:rPr>
        <w:t xml:space="preserve">suivants dont la mise en qualité est prioritaire : </w:t>
      </w:r>
    </w:p>
    <w:p w14:paraId="71AEEC32" w14:textId="77777777" w:rsidR="00F76A52" w:rsidRPr="007C4338" w:rsidRDefault="00F76A52"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#2 : Le numéro de référence de la transaction qui doit être unique</w:t>
      </w:r>
      <w:r w:rsidR="00FD4B5A">
        <w:rPr>
          <w:rFonts w:ascii="Arial" w:hAnsi="Arial" w:cs="Arial"/>
          <w:sz w:val="18"/>
          <w:szCs w:val="18"/>
          <w:lang w:eastAsia="fr-FR"/>
        </w:rPr>
        <w:t xml:space="preserve"> dans le temps</w:t>
      </w:r>
      <w:r w:rsidR="0072020B">
        <w:rPr>
          <w:rFonts w:ascii="Arial" w:hAnsi="Arial" w:cs="Arial"/>
          <w:sz w:val="18"/>
          <w:szCs w:val="18"/>
          <w:lang w:eastAsia="fr-FR"/>
        </w:rPr>
        <w:t xml:space="preserve"> </w:t>
      </w:r>
      <w:r w:rsidR="00FD4B5A">
        <w:rPr>
          <w:rFonts w:ascii="Arial" w:hAnsi="Arial" w:cs="Arial"/>
          <w:sz w:val="18"/>
          <w:szCs w:val="18"/>
          <w:lang w:eastAsia="fr-FR"/>
        </w:rPr>
        <w:t xml:space="preserve">pour chaque transaction </w:t>
      </w:r>
      <w:r w:rsidR="0072020B">
        <w:rPr>
          <w:rFonts w:ascii="Arial" w:hAnsi="Arial" w:cs="Arial"/>
          <w:sz w:val="18"/>
          <w:szCs w:val="18"/>
          <w:lang w:eastAsia="fr-FR"/>
        </w:rPr>
        <w:t>(il est également systématiquement utilisé lors d’une annulation et d’une re-soumission).</w:t>
      </w:r>
    </w:p>
    <w:p w14:paraId="5EA81F17" w14:textId="77777777" w:rsidR="00F76A52" w:rsidRPr="007C4338" w:rsidRDefault="00F76A52"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#3 : Le code d’identification de transaction de la plateforme de négociation (ou TVTIC) avec l’utilisation d’un format conforme aux spécifications données par la plate</w:t>
      </w:r>
      <w:r w:rsidR="0072020B">
        <w:rPr>
          <w:rFonts w:ascii="Arial" w:hAnsi="Arial" w:cs="Arial"/>
          <w:sz w:val="18"/>
          <w:szCs w:val="18"/>
          <w:lang w:eastAsia="fr-FR"/>
        </w:rPr>
        <w:t xml:space="preserve">forme de négociation concernée lorsque la transaction est exécutée sur </w:t>
      </w:r>
      <w:r w:rsidR="0072020B" w:rsidRPr="00F318ED">
        <w:rPr>
          <w:rFonts w:ascii="Arial" w:hAnsi="Arial" w:cs="Arial"/>
          <w:b/>
          <w:sz w:val="18"/>
          <w:szCs w:val="18"/>
          <w:u w:val="single"/>
          <w:lang w:eastAsia="fr-FR"/>
        </w:rPr>
        <w:t>une plateforme de négociation.</w:t>
      </w:r>
    </w:p>
    <w:p w14:paraId="72BDA8F8" w14:textId="7C7D4319" w:rsidR="00E04932" w:rsidRPr="007C4338" w:rsidRDefault="00CB5F1D"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#7 et #</w:t>
      </w:r>
      <w:r w:rsidR="00FB5EA0" w:rsidRPr="007C4338">
        <w:rPr>
          <w:rFonts w:ascii="Arial" w:hAnsi="Arial" w:cs="Arial"/>
          <w:sz w:val="18"/>
          <w:szCs w:val="18"/>
          <w:lang w:eastAsia="fr-FR"/>
        </w:rPr>
        <w:t>16</w:t>
      </w:r>
      <w:r w:rsidRPr="007C4338">
        <w:rPr>
          <w:rFonts w:ascii="Arial" w:hAnsi="Arial" w:cs="Arial"/>
          <w:sz w:val="18"/>
          <w:szCs w:val="18"/>
          <w:lang w:eastAsia="fr-FR"/>
        </w:rPr>
        <w:t xml:space="preserve"> : </w:t>
      </w:r>
      <w:r w:rsidRPr="006B4ACA">
        <w:rPr>
          <w:rFonts w:ascii="Arial" w:hAnsi="Arial" w:cs="Arial"/>
          <w:sz w:val="18"/>
          <w:szCs w:val="18"/>
          <w:lang w:eastAsia="fr-FR"/>
        </w:rPr>
        <w:t xml:space="preserve">Codes d’identification des acheteurs et vendeurs. En particulier, il est demandé depuis le 3 juillet 2018 que </w:t>
      </w:r>
      <w:r w:rsidR="00E04932" w:rsidRPr="006B4ACA">
        <w:rPr>
          <w:rFonts w:ascii="Arial" w:hAnsi="Arial" w:cs="Arial"/>
          <w:sz w:val="18"/>
          <w:szCs w:val="18"/>
          <w:lang w:eastAsia="fr-FR"/>
        </w:rPr>
        <w:t>les entreprises d’investissement emp</w:t>
      </w:r>
      <w:r w:rsidR="00E04932" w:rsidRPr="006B4ACA">
        <w:rPr>
          <w:rFonts w:ascii="Arial" w:hAnsi="Arial" w:cs="Arial" w:hint="eastAsia"/>
          <w:sz w:val="18"/>
          <w:szCs w:val="18"/>
          <w:lang w:eastAsia="fr-FR"/>
        </w:rPr>
        <w:t>ê</w:t>
      </w:r>
      <w:r w:rsidR="00E04932" w:rsidRPr="006B4ACA">
        <w:rPr>
          <w:rFonts w:ascii="Arial" w:hAnsi="Arial" w:cs="Arial"/>
          <w:sz w:val="18"/>
          <w:szCs w:val="18"/>
          <w:lang w:eastAsia="fr-FR"/>
        </w:rPr>
        <w:t xml:space="preserve">chent que des transactions puissent </w:t>
      </w:r>
      <w:r w:rsidR="00E04932" w:rsidRPr="006B4ACA">
        <w:rPr>
          <w:rFonts w:ascii="Arial" w:hAnsi="Arial" w:cs="Arial" w:hint="eastAsia"/>
          <w:sz w:val="18"/>
          <w:szCs w:val="18"/>
          <w:lang w:eastAsia="fr-FR"/>
        </w:rPr>
        <w:t>ê</w:t>
      </w:r>
      <w:r w:rsidR="00E04932" w:rsidRPr="006B4ACA">
        <w:rPr>
          <w:rFonts w:ascii="Arial" w:hAnsi="Arial" w:cs="Arial"/>
          <w:sz w:val="18"/>
          <w:szCs w:val="18"/>
          <w:lang w:eastAsia="fr-FR"/>
        </w:rPr>
        <w:t>tre ex</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cut</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es pour toute entit</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 xml:space="preserve"> juridique ne poss</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 xml:space="preserve">dant pas de </w:t>
      </w:r>
      <w:r w:rsidR="00E04932" w:rsidRPr="00F318ED">
        <w:rPr>
          <w:rFonts w:ascii="Arial" w:hAnsi="Arial" w:cs="Arial"/>
          <w:b/>
          <w:sz w:val="18"/>
          <w:szCs w:val="18"/>
          <w:u w:val="single"/>
          <w:lang w:eastAsia="fr-FR"/>
        </w:rPr>
        <w:t>code LEI</w:t>
      </w:r>
      <w:r w:rsidR="0072020B">
        <w:rPr>
          <w:rFonts w:ascii="Arial" w:hAnsi="Arial" w:cs="Arial"/>
          <w:sz w:val="18"/>
          <w:szCs w:val="18"/>
          <w:lang w:eastAsia="fr-FR"/>
        </w:rPr>
        <w:t>.</w:t>
      </w:r>
      <w:r w:rsidR="00E04932" w:rsidRPr="006B4ACA">
        <w:rPr>
          <w:rFonts w:ascii="Arial" w:hAnsi="Arial" w:cs="Arial"/>
          <w:sz w:val="18"/>
          <w:szCs w:val="18"/>
          <w:lang w:eastAsia="fr-FR"/>
        </w:rPr>
        <w:t xml:space="preserve"> </w:t>
      </w:r>
    </w:p>
    <w:p w14:paraId="71081658" w14:textId="77777777" w:rsidR="00FB5EA0" w:rsidRPr="006B4ACA" w:rsidRDefault="00FB5EA0"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#8, #17, #37, #58 et #60 : champs relatifs aux succursales.</w:t>
      </w:r>
      <w:r w:rsidR="0072020B">
        <w:rPr>
          <w:rFonts w:ascii="Arial" w:hAnsi="Arial" w:cs="Arial"/>
          <w:sz w:val="18"/>
          <w:szCs w:val="18"/>
          <w:lang w:eastAsia="fr-FR"/>
        </w:rPr>
        <w:t xml:space="preserve"> Le code pays des succursales est à renseigner lorsqu</w:t>
      </w:r>
      <w:r w:rsidR="0077481F">
        <w:rPr>
          <w:rFonts w:ascii="Arial" w:hAnsi="Arial" w:cs="Arial"/>
          <w:sz w:val="18"/>
          <w:szCs w:val="18"/>
          <w:lang w:eastAsia="fr-FR"/>
        </w:rPr>
        <w:t>’</w:t>
      </w:r>
      <w:r w:rsidR="0072020B">
        <w:rPr>
          <w:rFonts w:ascii="Arial" w:hAnsi="Arial" w:cs="Arial"/>
          <w:sz w:val="18"/>
          <w:szCs w:val="18"/>
          <w:lang w:eastAsia="fr-FR"/>
        </w:rPr>
        <w:t>une ou plusieurs succursales prennent part à la réalisation de la transaction.</w:t>
      </w:r>
    </w:p>
    <w:p w14:paraId="5E4E2FAB" w14:textId="77777777" w:rsidR="00CB5F1D" w:rsidRPr="006B4ACA" w:rsidRDefault="00FB5EA0"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 xml:space="preserve">#25 : </w:t>
      </w:r>
      <w:r w:rsidRPr="006B4ACA">
        <w:rPr>
          <w:rFonts w:ascii="Arial" w:hAnsi="Arial" w:cs="Arial"/>
          <w:sz w:val="18"/>
          <w:szCs w:val="18"/>
        </w:rPr>
        <w:t xml:space="preserve">Indicateur de transmission des ordres. </w:t>
      </w:r>
      <w:r w:rsidR="004F7DC3">
        <w:rPr>
          <w:rFonts w:ascii="Arial" w:hAnsi="Arial" w:cs="Arial"/>
          <w:sz w:val="18"/>
          <w:szCs w:val="18"/>
        </w:rPr>
        <w:t>Il est demandé aux assujettis de renseigner systématiquement ce champ à « true » lors de la transmission d’un ordre (cf. article 4 du règlement délégué).</w:t>
      </w:r>
    </w:p>
    <w:p w14:paraId="78879D24"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lastRenderedPageBreak/>
        <w:t>#26 et #27 : Code d'identification de l'entreprise transmettrice pour l'acheteur et le vendeur</w:t>
      </w:r>
      <w:r w:rsidR="004F7DC3">
        <w:rPr>
          <w:rFonts w:ascii="Arial" w:hAnsi="Arial" w:cs="Arial"/>
          <w:sz w:val="18"/>
          <w:szCs w:val="18"/>
        </w:rPr>
        <w:t xml:space="preserve">. Il est demandé </w:t>
      </w:r>
      <w:r w:rsidR="004F7DC3" w:rsidRPr="00F318ED">
        <w:rPr>
          <w:rFonts w:ascii="Arial" w:hAnsi="Arial" w:cs="Arial"/>
          <w:b/>
          <w:sz w:val="18"/>
          <w:szCs w:val="18"/>
          <w:u w:val="single"/>
        </w:rPr>
        <w:t>aux entités réceptrices</w:t>
      </w:r>
      <w:r w:rsidR="004F7DC3">
        <w:rPr>
          <w:rFonts w:ascii="Arial" w:hAnsi="Arial" w:cs="Arial"/>
          <w:sz w:val="18"/>
          <w:szCs w:val="18"/>
        </w:rPr>
        <w:t xml:space="preserve"> d’un ordre d’indiquer dans ces champs le code d’identification de l’entité transmettrice de l’ordre.</w:t>
      </w:r>
    </w:p>
    <w:p w14:paraId="05A46F1C"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t>#28 : Date et heure de négociation</w:t>
      </w:r>
      <w:r w:rsidR="004F7DC3">
        <w:rPr>
          <w:rFonts w:ascii="Arial" w:hAnsi="Arial" w:cs="Arial"/>
          <w:sz w:val="18"/>
          <w:szCs w:val="18"/>
        </w:rPr>
        <w:t xml:space="preserve">. Il est demandé notamment de déclarer l’horaire d’exécution </w:t>
      </w:r>
      <w:r w:rsidR="004F7DC3" w:rsidRPr="00F318ED">
        <w:rPr>
          <w:rFonts w:ascii="Arial" w:hAnsi="Arial" w:cs="Arial"/>
          <w:b/>
          <w:sz w:val="18"/>
          <w:szCs w:val="18"/>
          <w:u w:val="single"/>
        </w:rPr>
        <w:t>en UTC</w:t>
      </w:r>
      <w:r w:rsidR="004F7DC3">
        <w:rPr>
          <w:rFonts w:ascii="Arial" w:hAnsi="Arial" w:cs="Arial"/>
          <w:sz w:val="18"/>
          <w:szCs w:val="18"/>
        </w:rPr>
        <w:t xml:space="preserve">. Par ailleurs, il est attendu que les déclarations reflétant une transaction réalisée sur une plateforme soient renseignées </w:t>
      </w:r>
      <w:r w:rsidR="004F7DC3" w:rsidRPr="00F318ED">
        <w:rPr>
          <w:rFonts w:ascii="Arial" w:hAnsi="Arial" w:cs="Arial"/>
          <w:b/>
          <w:sz w:val="18"/>
          <w:szCs w:val="18"/>
          <w:u w:val="single"/>
        </w:rPr>
        <w:t>à la milliseconde</w:t>
      </w:r>
      <w:r w:rsidR="004F7DC3">
        <w:rPr>
          <w:rFonts w:ascii="Arial" w:hAnsi="Arial" w:cs="Arial"/>
          <w:sz w:val="18"/>
          <w:szCs w:val="18"/>
        </w:rPr>
        <w:t>.</w:t>
      </w:r>
    </w:p>
    <w:p w14:paraId="1047308F"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t>#29 : Type de négociation</w:t>
      </w:r>
      <w:r w:rsidR="0077481F">
        <w:rPr>
          <w:rFonts w:ascii="Arial" w:hAnsi="Arial" w:cs="Arial"/>
          <w:sz w:val="18"/>
          <w:szCs w:val="18"/>
        </w:rPr>
        <w:t>.</w:t>
      </w:r>
    </w:p>
    <w:p w14:paraId="161E97F2" w14:textId="3B6B31E7" w:rsidR="00FB5EA0" w:rsidRPr="006B4ACA" w:rsidRDefault="001D3E65" w:rsidP="006B4ACA">
      <w:pPr>
        <w:pStyle w:val="Paragraphedeliste"/>
        <w:numPr>
          <w:ilvl w:val="0"/>
          <w:numId w:val="19"/>
        </w:numPr>
        <w:rPr>
          <w:rFonts w:ascii="Arial" w:hAnsi="Arial" w:cs="Arial"/>
          <w:sz w:val="18"/>
          <w:szCs w:val="18"/>
        </w:rPr>
      </w:pPr>
      <w:r w:rsidRPr="006B4ACA">
        <w:rPr>
          <w:rFonts w:ascii="Arial" w:hAnsi="Arial" w:cs="Arial"/>
          <w:sz w:val="18"/>
          <w:szCs w:val="18"/>
        </w:rPr>
        <w:t xml:space="preserve">#30 et </w:t>
      </w:r>
      <w:r w:rsidR="00FB5EA0" w:rsidRPr="006B4ACA">
        <w:rPr>
          <w:rFonts w:ascii="Arial" w:hAnsi="Arial" w:cs="Arial"/>
          <w:sz w:val="18"/>
          <w:szCs w:val="18"/>
        </w:rPr>
        <w:t xml:space="preserve">#33 : </w:t>
      </w:r>
      <w:r w:rsidRPr="006B4ACA">
        <w:rPr>
          <w:rFonts w:ascii="Arial" w:hAnsi="Arial" w:cs="Arial"/>
          <w:sz w:val="18"/>
          <w:szCs w:val="18"/>
        </w:rPr>
        <w:t xml:space="preserve">Quantité et </w:t>
      </w:r>
      <w:r w:rsidR="00FB5EA0" w:rsidRPr="006B4ACA">
        <w:rPr>
          <w:rFonts w:ascii="Arial" w:hAnsi="Arial" w:cs="Arial"/>
          <w:sz w:val="18"/>
          <w:szCs w:val="18"/>
        </w:rPr>
        <w:t>Prix</w:t>
      </w:r>
      <w:r w:rsidR="0077481F">
        <w:rPr>
          <w:rFonts w:ascii="Arial" w:hAnsi="Arial" w:cs="Arial"/>
          <w:sz w:val="18"/>
          <w:szCs w:val="18"/>
        </w:rPr>
        <w:t>.</w:t>
      </w:r>
      <w:r w:rsidR="00A533F3">
        <w:rPr>
          <w:rFonts w:ascii="Arial" w:hAnsi="Arial" w:cs="Arial"/>
          <w:sz w:val="18"/>
          <w:szCs w:val="18"/>
        </w:rPr>
        <w:t xml:space="preserve"> Il est demandé d’utiliser les balises de quantité et prix en cohérence avec les instruments financier</w:t>
      </w:r>
      <w:r w:rsidR="00F318ED">
        <w:rPr>
          <w:rFonts w:ascii="Arial" w:hAnsi="Arial" w:cs="Arial"/>
          <w:sz w:val="18"/>
          <w:szCs w:val="18"/>
        </w:rPr>
        <w:t>s</w:t>
      </w:r>
      <w:r w:rsidR="00A533F3">
        <w:rPr>
          <w:rFonts w:ascii="Arial" w:hAnsi="Arial" w:cs="Arial"/>
          <w:sz w:val="18"/>
          <w:szCs w:val="18"/>
        </w:rPr>
        <w:t xml:space="preserve"> négociés</w:t>
      </w:r>
    </w:p>
    <w:p w14:paraId="2EB7E905" w14:textId="2B938D77" w:rsidR="00FB5EA0" w:rsidRPr="006B4ACA" w:rsidRDefault="00FB5EA0" w:rsidP="006B4ACA">
      <w:pPr>
        <w:pStyle w:val="Paragraphedeliste"/>
        <w:numPr>
          <w:ilvl w:val="0"/>
          <w:numId w:val="19"/>
        </w:numPr>
        <w:rPr>
          <w:rFonts w:ascii="Arial" w:hAnsi="Arial" w:cs="Arial"/>
          <w:sz w:val="18"/>
          <w:szCs w:val="18"/>
        </w:rPr>
      </w:pPr>
      <w:r w:rsidRPr="006B4ACA">
        <w:rPr>
          <w:rFonts w:ascii="Arial" w:hAnsi="Arial" w:cs="Arial"/>
          <w:sz w:val="18"/>
          <w:szCs w:val="18"/>
        </w:rPr>
        <w:t xml:space="preserve">#36 : </w:t>
      </w:r>
      <w:r w:rsidR="00625119" w:rsidRPr="006B4ACA">
        <w:rPr>
          <w:rFonts w:ascii="Arial" w:hAnsi="Arial" w:cs="Arial"/>
          <w:sz w:val="18"/>
          <w:szCs w:val="18"/>
        </w:rPr>
        <w:t xml:space="preserve">Code MIC de la plateforme </w:t>
      </w:r>
      <w:r w:rsidR="00625119" w:rsidRPr="00337D7F">
        <w:rPr>
          <w:rFonts w:ascii="Arial" w:hAnsi="Arial" w:cs="Arial"/>
          <w:sz w:val="18"/>
          <w:szCs w:val="18"/>
        </w:rPr>
        <w:t xml:space="preserve">– </w:t>
      </w:r>
      <w:r w:rsidR="00625119" w:rsidRPr="00977AD6">
        <w:rPr>
          <w:rFonts w:ascii="Arial" w:hAnsi="Arial" w:cs="Arial"/>
          <w:sz w:val="18"/>
          <w:szCs w:val="18"/>
        </w:rPr>
        <w:t>uniquement dans les cas d’exécution</w:t>
      </w:r>
      <w:r w:rsidR="00625119" w:rsidRPr="00337D7F">
        <w:rPr>
          <w:rFonts w:ascii="Arial" w:hAnsi="Arial" w:cs="Arial"/>
          <w:sz w:val="18"/>
          <w:szCs w:val="18"/>
        </w:rPr>
        <w:t xml:space="preserve"> </w:t>
      </w:r>
      <w:r w:rsidR="00611497" w:rsidRPr="00337D7F">
        <w:rPr>
          <w:rFonts w:ascii="Arial" w:hAnsi="Arial" w:cs="Arial"/>
          <w:sz w:val="18"/>
          <w:szCs w:val="18"/>
        </w:rPr>
        <w:t>– et</w:t>
      </w:r>
      <w:r w:rsidR="00611497" w:rsidRPr="006B4ACA">
        <w:rPr>
          <w:rFonts w:ascii="Arial" w:hAnsi="Arial" w:cs="Arial"/>
          <w:sz w:val="18"/>
          <w:szCs w:val="18"/>
        </w:rPr>
        <w:t xml:space="preserve"> à renseigner avec </w:t>
      </w:r>
      <w:r w:rsidR="00611497" w:rsidRPr="00F318ED">
        <w:rPr>
          <w:rFonts w:ascii="Arial" w:hAnsi="Arial" w:cs="Arial"/>
          <w:b/>
          <w:sz w:val="18"/>
          <w:szCs w:val="18"/>
          <w:u w:val="single"/>
        </w:rPr>
        <w:t xml:space="preserve">un </w:t>
      </w:r>
      <w:r w:rsidR="00611497" w:rsidRPr="008B19AF">
        <w:rPr>
          <w:rFonts w:ascii="Arial" w:hAnsi="Arial" w:cs="Arial"/>
          <w:b/>
          <w:i/>
          <w:sz w:val="18"/>
          <w:szCs w:val="18"/>
          <w:u w:val="single"/>
        </w:rPr>
        <w:t>segment</w:t>
      </w:r>
      <w:r w:rsidR="00611497" w:rsidRPr="00F318ED">
        <w:rPr>
          <w:rFonts w:ascii="Arial" w:hAnsi="Arial" w:cs="Arial"/>
          <w:b/>
          <w:sz w:val="18"/>
          <w:szCs w:val="18"/>
          <w:u w:val="single"/>
        </w:rPr>
        <w:t xml:space="preserve"> MIC et non un </w:t>
      </w:r>
      <w:r w:rsidR="008B19AF">
        <w:rPr>
          <w:rFonts w:ascii="Arial" w:hAnsi="Arial" w:cs="Arial"/>
          <w:b/>
          <w:i/>
          <w:sz w:val="18"/>
          <w:szCs w:val="18"/>
          <w:u w:val="single"/>
        </w:rPr>
        <w:t>o</w:t>
      </w:r>
      <w:r w:rsidR="00611497" w:rsidRPr="008B19AF">
        <w:rPr>
          <w:rFonts w:ascii="Arial" w:hAnsi="Arial" w:cs="Arial"/>
          <w:b/>
          <w:i/>
          <w:sz w:val="18"/>
          <w:szCs w:val="18"/>
          <w:u w:val="single"/>
        </w:rPr>
        <w:t>perating</w:t>
      </w:r>
      <w:r w:rsidR="00611497" w:rsidRPr="00F318ED">
        <w:rPr>
          <w:rFonts w:ascii="Arial" w:hAnsi="Arial" w:cs="Arial"/>
          <w:b/>
          <w:sz w:val="18"/>
          <w:szCs w:val="18"/>
          <w:u w:val="single"/>
        </w:rPr>
        <w:t xml:space="preserve"> MIC</w:t>
      </w:r>
      <w:r w:rsidR="008B19AF">
        <w:rPr>
          <w:rFonts w:ascii="Arial" w:hAnsi="Arial" w:cs="Arial"/>
          <w:b/>
          <w:sz w:val="18"/>
          <w:szCs w:val="18"/>
          <w:u w:val="single"/>
        </w:rPr>
        <w:t xml:space="preserve"> </w:t>
      </w:r>
      <w:r w:rsidR="008B19AF" w:rsidRPr="008B19AF">
        <w:rPr>
          <w:rFonts w:ascii="Arial" w:hAnsi="Arial" w:cs="Arial"/>
          <w:sz w:val="18"/>
          <w:szCs w:val="18"/>
        </w:rPr>
        <w:t>(cf. plus loin, section sur les rejets)</w:t>
      </w:r>
      <w:r w:rsidR="0077481F">
        <w:rPr>
          <w:rFonts w:ascii="Arial" w:hAnsi="Arial" w:cs="Arial"/>
          <w:sz w:val="18"/>
          <w:szCs w:val="18"/>
        </w:rPr>
        <w:t>.</w:t>
      </w:r>
    </w:p>
    <w:p w14:paraId="3E297C5F" w14:textId="0EB33707" w:rsidR="007A46DC" w:rsidRPr="008B19AF" w:rsidRDefault="00653AB6" w:rsidP="008B19AF">
      <w:pPr>
        <w:pStyle w:val="Paragraphedeliste"/>
        <w:numPr>
          <w:ilvl w:val="0"/>
          <w:numId w:val="19"/>
        </w:numPr>
        <w:rPr>
          <w:rFonts w:ascii="Arial" w:hAnsi="Arial" w:cs="Arial"/>
          <w:sz w:val="18"/>
          <w:szCs w:val="18"/>
          <w:lang w:eastAsia="fr-FR"/>
        </w:rPr>
      </w:pPr>
      <w:r w:rsidRPr="00DC00A0">
        <w:rPr>
          <w:rFonts w:ascii="Arial" w:hAnsi="Arial" w:cs="Arial"/>
          <w:sz w:val="18"/>
          <w:szCs w:val="18"/>
        </w:rPr>
        <w:t>#</w:t>
      </w:r>
      <w:r>
        <w:rPr>
          <w:rFonts w:ascii="Arial" w:hAnsi="Arial" w:cs="Arial"/>
          <w:sz w:val="18"/>
          <w:szCs w:val="18"/>
        </w:rPr>
        <w:t>41 : Code d’identification de l’instrument</w:t>
      </w:r>
      <w:r w:rsidR="0077481F">
        <w:rPr>
          <w:rFonts w:ascii="Arial" w:hAnsi="Arial" w:cs="Arial"/>
          <w:sz w:val="18"/>
          <w:szCs w:val="18"/>
        </w:rPr>
        <w:t>.</w:t>
      </w:r>
    </w:p>
    <w:p w14:paraId="589514CA" w14:textId="77777777" w:rsidR="00F76A52" w:rsidRDefault="00F76A52" w:rsidP="00496DE0">
      <w:pPr>
        <w:rPr>
          <w:rFonts w:ascii="Arial" w:hAnsi="Arial" w:cs="Arial"/>
          <w:sz w:val="18"/>
          <w:szCs w:val="18"/>
          <w:lang w:eastAsia="fr-FR"/>
        </w:rPr>
      </w:pPr>
    </w:p>
    <w:p w14:paraId="6A4B5FC6" w14:textId="77777777" w:rsidR="006A6F6E" w:rsidRPr="006B4ACA" w:rsidRDefault="00157A04" w:rsidP="006B4ACA">
      <w:pPr>
        <w:pStyle w:val="Paragraphedeliste"/>
        <w:numPr>
          <w:ilvl w:val="0"/>
          <w:numId w:val="18"/>
        </w:numPr>
        <w:rPr>
          <w:rFonts w:ascii="Arial" w:hAnsi="Arial" w:cs="Arial"/>
          <w:b/>
          <w:sz w:val="18"/>
          <w:szCs w:val="18"/>
          <w:u w:val="single"/>
          <w:lang w:eastAsia="fr-FR"/>
        </w:rPr>
      </w:pPr>
      <w:r>
        <w:rPr>
          <w:rFonts w:ascii="Arial" w:hAnsi="Arial" w:cs="Arial"/>
          <w:b/>
          <w:sz w:val="18"/>
          <w:szCs w:val="18"/>
          <w:u w:val="single"/>
          <w:lang w:eastAsia="fr-FR"/>
        </w:rPr>
        <w:t>Comment remplir les champs de transmission d’ordres, de plateforme et de type de négociation dans les cas les plus fréquents</w:t>
      </w:r>
      <w:r w:rsidR="004E4E24" w:rsidRPr="006B4ACA">
        <w:rPr>
          <w:rFonts w:ascii="Arial" w:hAnsi="Arial" w:cs="Arial"/>
          <w:b/>
          <w:sz w:val="18"/>
          <w:szCs w:val="18"/>
          <w:u w:val="single"/>
          <w:lang w:eastAsia="fr-FR"/>
        </w:rPr>
        <w:t> ?</w:t>
      </w:r>
    </w:p>
    <w:p w14:paraId="68A61953" w14:textId="77777777" w:rsidR="00157A04" w:rsidRDefault="00157A04" w:rsidP="00496DE0">
      <w:pPr>
        <w:rPr>
          <w:rFonts w:ascii="Arial" w:hAnsi="Arial" w:cs="Arial"/>
          <w:sz w:val="18"/>
          <w:szCs w:val="18"/>
          <w:lang w:eastAsia="fr-FR"/>
        </w:rPr>
      </w:pPr>
      <w:r>
        <w:rPr>
          <w:rFonts w:ascii="Arial" w:hAnsi="Arial" w:cs="Arial"/>
          <w:sz w:val="18"/>
          <w:szCs w:val="18"/>
          <w:lang w:eastAsia="fr-FR"/>
        </w:rPr>
        <w:t>Les volumes les plus importants de déclarations à effectuer concernent des transactions consécutives à de la réception et transmission d’ordres</w:t>
      </w:r>
      <w:r w:rsidR="00891F39">
        <w:rPr>
          <w:rFonts w:ascii="Arial" w:hAnsi="Arial" w:cs="Arial"/>
          <w:sz w:val="18"/>
          <w:szCs w:val="18"/>
          <w:lang w:eastAsia="fr-FR"/>
        </w:rPr>
        <w:t xml:space="preserve"> (RTO)</w:t>
      </w:r>
      <w:r>
        <w:rPr>
          <w:rFonts w:ascii="Arial" w:hAnsi="Arial" w:cs="Arial"/>
          <w:sz w:val="18"/>
          <w:szCs w:val="18"/>
          <w:lang w:eastAsia="fr-FR"/>
        </w:rPr>
        <w:t>, à de l’exécution pour compte de tiers ou de la négociation pour compte propre.</w:t>
      </w:r>
    </w:p>
    <w:p w14:paraId="472682A8" w14:textId="77777777" w:rsidR="008F5020" w:rsidRDefault="00157A04" w:rsidP="00157A04">
      <w:pPr>
        <w:rPr>
          <w:rFonts w:ascii="Arial" w:hAnsi="Arial" w:cs="Arial"/>
          <w:sz w:val="18"/>
          <w:szCs w:val="18"/>
          <w:lang w:eastAsia="fr-FR"/>
        </w:rPr>
      </w:pPr>
      <w:r>
        <w:rPr>
          <w:rFonts w:ascii="Arial" w:hAnsi="Arial" w:cs="Arial"/>
          <w:sz w:val="18"/>
          <w:szCs w:val="18"/>
          <w:lang w:eastAsia="fr-FR"/>
        </w:rPr>
        <w:t>Les déclarants peuvent s</w:t>
      </w:r>
      <w:r w:rsidR="008F5020">
        <w:rPr>
          <w:rFonts w:ascii="Arial" w:hAnsi="Arial" w:cs="Arial"/>
          <w:sz w:val="18"/>
          <w:szCs w:val="18"/>
          <w:lang w:eastAsia="fr-FR"/>
        </w:rPr>
        <w:t>e référer à l’article 4 d</w:t>
      </w:r>
      <w:r w:rsidR="004F7DC3">
        <w:rPr>
          <w:rFonts w:ascii="Arial" w:hAnsi="Arial" w:cs="Arial"/>
          <w:sz w:val="18"/>
          <w:szCs w:val="18"/>
          <w:lang w:eastAsia="fr-FR"/>
        </w:rPr>
        <w:t>u Règlement délégué</w:t>
      </w:r>
      <w:r w:rsidR="008F5020">
        <w:rPr>
          <w:rFonts w:ascii="Arial" w:hAnsi="Arial" w:cs="Arial"/>
          <w:sz w:val="18"/>
          <w:szCs w:val="18"/>
          <w:lang w:eastAsia="fr-FR"/>
        </w:rPr>
        <w:t xml:space="preserve"> </w:t>
      </w:r>
      <w:r>
        <w:rPr>
          <w:rFonts w:ascii="Arial" w:hAnsi="Arial" w:cs="Arial"/>
          <w:sz w:val="18"/>
          <w:szCs w:val="18"/>
          <w:lang w:eastAsia="fr-FR"/>
        </w:rPr>
        <w:t>2017/590</w:t>
      </w:r>
      <w:r w:rsidR="008F5020">
        <w:rPr>
          <w:rFonts w:ascii="Arial" w:hAnsi="Arial" w:cs="Arial"/>
          <w:sz w:val="18"/>
          <w:szCs w:val="18"/>
          <w:lang w:eastAsia="fr-FR"/>
        </w:rPr>
        <w:t xml:space="preserve"> pour avoir le détail des éléments à renseigner pour le Reporting des Transactions dans </w:t>
      </w:r>
      <w:r>
        <w:rPr>
          <w:rFonts w:ascii="Arial" w:hAnsi="Arial" w:cs="Arial"/>
          <w:sz w:val="18"/>
          <w:szCs w:val="18"/>
          <w:lang w:eastAsia="fr-FR"/>
        </w:rPr>
        <w:t xml:space="preserve">un </w:t>
      </w:r>
      <w:r w:rsidR="008F5020">
        <w:rPr>
          <w:rFonts w:ascii="Arial" w:hAnsi="Arial" w:cs="Arial"/>
          <w:sz w:val="18"/>
          <w:szCs w:val="18"/>
          <w:lang w:eastAsia="fr-FR"/>
        </w:rPr>
        <w:t xml:space="preserve">contexte de </w:t>
      </w:r>
      <w:r>
        <w:rPr>
          <w:rFonts w:ascii="Arial" w:hAnsi="Arial" w:cs="Arial"/>
          <w:sz w:val="18"/>
          <w:szCs w:val="18"/>
          <w:lang w:eastAsia="fr-FR"/>
        </w:rPr>
        <w:t>réception transmission d’ordres</w:t>
      </w:r>
      <w:r w:rsidR="00891F39">
        <w:rPr>
          <w:rFonts w:ascii="Arial" w:hAnsi="Arial" w:cs="Arial"/>
          <w:sz w:val="18"/>
          <w:szCs w:val="18"/>
          <w:lang w:eastAsia="fr-FR"/>
        </w:rPr>
        <w:t xml:space="preserve"> (RTO)</w:t>
      </w:r>
      <w:r>
        <w:rPr>
          <w:rFonts w:ascii="Arial" w:hAnsi="Arial" w:cs="Arial"/>
          <w:sz w:val="18"/>
          <w:szCs w:val="18"/>
          <w:lang w:eastAsia="fr-FR"/>
        </w:rPr>
        <w:t xml:space="preserve"> et à l’article 5 du même règlement pour </w:t>
      </w:r>
      <w:r w:rsidR="008F5020">
        <w:rPr>
          <w:rFonts w:ascii="Arial" w:hAnsi="Arial" w:cs="Arial"/>
          <w:sz w:val="18"/>
          <w:szCs w:val="18"/>
          <w:lang w:eastAsia="fr-FR"/>
        </w:rPr>
        <w:t>le Reporting des Transactions dans un contexte d’exécution</w:t>
      </w:r>
      <w:r>
        <w:rPr>
          <w:rFonts w:ascii="Arial" w:hAnsi="Arial" w:cs="Arial"/>
          <w:sz w:val="18"/>
          <w:szCs w:val="18"/>
          <w:lang w:eastAsia="fr-FR"/>
        </w:rPr>
        <w:t xml:space="preserve"> d’ordres qu’il soit effectué pour compte de tiers ou pour le compte propre du déclarant</w:t>
      </w:r>
      <w:r w:rsidR="008F5020">
        <w:rPr>
          <w:rFonts w:ascii="Arial" w:hAnsi="Arial" w:cs="Arial"/>
          <w:sz w:val="18"/>
          <w:szCs w:val="18"/>
          <w:lang w:eastAsia="fr-FR"/>
        </w:rPr>
        <w:t xml:space="preserve">. </w:t>
      </w:r>
      <w:r>
        <w:rPr>
          <w:rFonts w:ascii="Arial" w:hAnsi="Arial" w:cs="Arial"/>
          <w:sz w:val="18"/>
          <w:szCs w:val="18"/>
          <w:lang w:eastAsia="fr-FR"/>
        </w:rPr>
        <w:t xml:space="preserve">Les déclarants peuvent également se référer aux </w:t>
      </w:r>
      <w:r w:rsidR="00891F39">
        <w:rPr>
          <w:rFonts w:ascii="Arial" w:hAnsi="Arial" w:cs="Arial"/>
          <w:sz w:val="18"/>
          <w:szCs w:val="18"/>
          <w:lang w:eastAsia="fr-FR"/>
        </w:rPr>
        <w:t xml:space="preserve">exemples dédiés figurant dans les </w:t>
      </w:r>
      <w:r>
        <w:rPr>
          <w:rFonts w:ascii="Arial" w:hAnsi="Arial" w:cs="Arial"/>
          <w:sz w:val="18"/>
          <w:szCs w:val="18"/>
          <w:lang w:eastAsia="fr-FR"/>
        </w:rPr>
        <w:t>Orientations de l’ESMA</w:t>
      </w:r>
      <w:r w:rsidR="00891F39">
        <w:rPr>
          <w:rFonts w:ascii="Arial" w:hAnsi="Arial" w:cs="Arial"/>
          <w:sz w:val="18"/>
          <w:szCs w:val="18"/>
          <w:lang w:eastAsia="fr-FR"/>
        </w:rPr>
        <w:t>, y compris</w:t>
      </w:r>
      <w:r>
        <w:rPr>
          <w:rFonts w:ascii="Arial" w:hAnsi="Arial" w:cs="Arial"/>
          <w:sz w:val="18"/>
          <w:szCs w:val="18"/>
          <w:lang w:eastAsia="fr-FR"/>
        </w:rPr>
        <w:t xml:space="preserve"> pour des modalités déclaratives concernant des situations moins fréquentes.</w:t>
      </w:r>
    </w:p>
    <w:p w14:paraId="2B6F4A63" w14:textId="77777777" w:rsidR="006A6F6E" w:rsidRDefault="00157A04" w:rsidP="00496DE0">
      <w:pPr>
        <w:rPr>
          <w:rFonts w:ascii="Arial" w:hAnsi="Arial" w:cs="Arial"/>
          <w:sz w:val="18"/>
          <w:szCs w:val="18"/>
          <w:lang w:eastAsia="fr-FR"/>
        </w:rPr>
      </w:pPr>
      <w:r>
        <w:rPr>
          <w:rFonts w:ascii="Arial" w:hAnsi="Arial" w:cs="Arial"/>
          <w:sz w:val="18"/>
          <w:szCs w:val="18"/>
          <w:lang w:eastAsia="fr-FR"/>
        </w:rPr>
        <w:t xml:space="preserve">Le tableau ci-après détaille certaines modalités de transaction fréquemment rencontrées selon les cas. Il détaille en particulier la bonne utilisation du </w:t>
      </w:r>
      <w:r w:rsidR="004F7DC3">
        <w:rPr>
          <w:rFonts w:ascii="Arial" w:hAnsi="Arial" w:cs="Arial"/>
          <w:sz w:val="18"/>
          <w:szCs w:val="18"/>
          <w:lang w:eastAsia="fr-FR"/>
        </w:rPr>
        <w:t xml:space="preserve">champ #25 </w:t>
      </w:r>
      <w:r>
        <w:rPr>
          <w:rFonts w:ascii="Arial" w:hAnsi="Arial" w:cs="Arial"/>
          <w:sz w:val="18"/>
          <w:szCs w:val="18"/>
          <w:lang w:eastAsia="fr-FR"/>
        </w:rPr>
        <w:t>sur la transmission d’ordre</w:t>
      </w:r>
      <w:r w:rsidR="00891F39">
        <w:rPr>
          <w:rFonts w:ascii="Arial" w:hAnsi="Arial" w:cs="Arial"/>
          <w:sz w:val="18"/>
          <w:szCs w:val="18"/>
          <w:lang w:eastAsia="fr-FR"/>
        </w:rPr>
        <w:t xml:space="preserve"> et identifie certains schémas de reporting anormaux</w:t>
      </w:r>
      <w:r>
        <w:rPr>
          <w:rFonts w:ascii="Arial" w:hAnsi="Arial" w:cs="Arial"/>
          <w:sz w:val="18"/>
          <w:szCs w:val="18"/>
          <w:lang w:eastAsia="fr-FR"/>
        </w:rPr>
        <w:t>.</w:t>
      </w:r>
      <w:r w:rsidR="008F5020">
        <w:rPr>
          <w:rFonts w:ascii="Arial" w:hAnsi="Arial" w:cs="Arial"/>
          <w:sz w:val="18"/>
          <w:szCs w:val="18"/>
          <w:lang w:eastAsia="fr-FR"/>
        </w:rPr>
        <w:t xml:space="preserve"> </w:t>
      </w:r>
    </w:p>
    <w:p w14:paraId="67858C42" w14:textId="77777777" w:rsidR="008F5020" w:rsidRDefault="008F5020" w:rsidP="00496DE0">
      <w:pPr>
        <w:rPr>
          <w:rFonts w:ascii="Arial" w:hAnsi="Arial" w:cs="Arial"/>
          <w:sz w:val="18"/>
          <w:szCs w:val="18"/>
          <w:lang w:eastAsia="fr-FR"/>
        </w:rPr>
      </w:pPr>
    </w:p>
    <w:tbl>
      <w:tblPr>
        <w:tblStyle w:val="Grilledutableau"/>
        <w:tblW w:w="0" w:type="auto"/>
        <w:tblLook w:val="04A0" w:firstRow="1" w:lastRow="0" w:firstColumn="1" w:lastColumn="0" w:noHBand="0" w:noVBand="1"/>
      </w:tblPr>
      <w:tblGrid>
        <w:gridCol w:w="1356"/>
        <w:gridCol w:w="1871"/>
        <w:gridCol w:w="1701"/>
        <w:gridCol w:w="3969"/>
      </w:tblGrid>
      <w:tr w:rsidR="00A94D84" w14:paraId="53D4D9F0" w14:textId="77777777" w:rsidTr="006B4ACA">
        <w:tc>
          <w:tcPr>
            <w:tcW w:w="1356" w:type="dxa"/>
            <w:shd w:val="clear" w:color="auto" w:fill="A6A6A6" w:themeFill="background1" w:themeFillShade="A6"/>
          </w:tcPr>
          <w:p w14:paraId="0962A715"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Indicateur de transmission d’ordre</w:t>
            </w:r>
          </w:p>
          <w:p w14:paraId="28B081B5"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 xml:space="preserve">#25 </w:t>
            </w:r>
          </w:p>
        </w:tc>
        <w:tc>
          <w:tcPr>
            <w:tcW w:w="1871" w:type="dxa"/>
            <w:shd w:val="clear" w:color="auto" w:fill="A6A6A6" w:themeFill="background1" w:themeFillShade="A6"/>
          </w:tcPr>
          <w:p w14:paraId="166CD59F"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Plateforme</w:t>
            </w:r>
          </w:p>
          <w:p w14:paraId="684BF892"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#36</w:t>
            </w:r>
          </w:p>
        </w:tc>
        <w:tc>
          <w:tcPr>
            <w:tcW w:w="1701" w:type="dxa"/>
            <w:shd w:val="clear" w:color="auto" w:fill="A6A6A6" w:themeFill="background1" w:themeFillShade="A6"/>
          </w:tcPr>
          <w:p w14:paraId="458BE1A4"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Type de négociation</w:t>
            </w:r>
          </w:p>
          <w:p w14:paraId="225C19EF"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#29</w:t>
            </w:r>
          </w:p>
        </w:tc>
        <w:tc>
          <w:tcPr>
            <w:tcW w:w="3969" w:type="dxa"/>
            <w:shd w:val="clear" w:color="auto" w:fill="A6A6A6" w:themeFill="background1" w:themeFillShade="A6"/>
          </w:tcPr>
          <w:p w14:paraId="425BB8FF"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Commentaires</w:t>
            </w:r>
          </w:p>
        </w:tc>
      </w:tr>
      <w:tr w:rsidR="00A94D84" w14:paraId="739E1219" w14:textId="77777777" w:rsidTr="006B4ACA">
        <w:tc>
          <w:tcPr>
            <w:tcW w:w="1356" w:type="dxa"/>
            <w:shd w:val="clear" w:color="auto" w:fill="EAF1DD" w:themeFill="accent3" w:themeFillTint="33"/>
          </w:tcPr>
          <w:p w14:paraId="27B9BB15" w14:textId="77777777" w:rsidR="00A94D84" w:rsidRDefault="00A94D84" w:rsidP="00496DE0">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1B4AE7E0" w14:textId="77777777" w:rsidR="00A94D84" w:rsidRDefault="00A94D84" w:rsidP="00496DE0">
            <w:pPr>
              <w:rPr>
                <w:rFonts w:ascii="Arial" w:hAnsi="Arial" w:cs="Arial"/>
                <w:sz w:val="18"/>
                <w:szCs w:val="18"/>
                <w:lang w:eastAsia="fr-FR"/>
              </w:rPr>
            </w:pPr>
            <w:r>
              <w:rPr>
                <w:rFonts w:ascii="Arial" w:hAnsi="Arial" w:cs="Arial"/>
                <w:sz w:val="18"/>
                <w:szCs w:val="18"/>
                <w:lang w:eastAsia="fr-FR"/>
              </w:rPr>
              <w:t>XOFF</w:t>
            </w:r>
            <w:r w:rsidR="00350FE5">
              <w:rPr>
                <w:rFonts w:ascii="Arial" w:hAnsi="Arial" w:cs="Arial"/>
                <w:sz w:val="18"/>
                <w:szCs w:val="18"/>
                <w:lang w:eastAsia="fr-FR"/>
              </w:rPr>
              <w:t xml:space="preserve"> (ou XXXX pour les instruments non listés sur une plateforme UE</w:t>
            </w:r>
            <w:r w:rsidR="00157A04">
              <w:rPr>
                <w:rFonts w:ascii="Arial" w:hAnsi="Arial" w:cs="Arial"/>
                <w:sz w:val="18"/>
                <w:szCs w:val="18"/>
                <w:lang w:eastAsia="fr-FR"/>
              </w:rPr>
              <w:t>)</w:t>
            </w:r>
          </w:p>
        </w:tc>
        <w:tc>
          <w:tcPr>
            <w:tcW w:w="1701" w:type="dxa"/>
            <w:shd w:val="clear" w:color="auto" w:fill="EAF1DD" w:themeFill="accent3" w:themeFillTint="33"/>
          </w:tcPr>
          <w:p w14:paraId="23AE4EA6" w14:textId="77777777" w:rsidR="00A94D84" w:rsidRDefault="00B95439" w:rsidP="001A3647">
            <w:pPr>
              <w:rPr>
                <w:rFonts w:ascii="Arial" w:hAnsi="Arial" w:cs="Arial"/>
                <w:sz w:val="18"/>
                <w:szCs w:val="18"/>
                <w:lang w:eastAsia="fr-FR"/>
              </w:rPr>
            </w:pPr>
            <w:r>
              <w:rPr>
                <w:rFonts w:ascii="Arial" w:hAnsi="Arial" w:cs="Arial"/>
                <w:sz w:val="18"/>
                <w:szCs w:val="18"/>
                <w:lang w:eastAsia="fr-FR"/>
              </w:rPr>
              <w:t xml:space="preserve">AOTC </w:t>
            </w:r>
          </w:p>
        </w:tc>
        <w:tc>
          <w:tcPr>
            <w:tcW w:w="3969" w:type="dxa"/>
            <w:shd w:val="clear" w:color="auto" w:fill="EAF1DD" w:themeFill="accent3" w:themeFillTint="33"/>
          </w:tcPr>
          <w:p w14:paraId="710BFAB6" w14:textId="77777777" w:rsidR="00A94D84" w:rsidRDefault="00B36315" w:rsidP="00157A04">
            <w:pPr>
              <w:rPr>
                <w:rFonts w:ascii="Arial" w:hAnsi="Arial" w:cs="Arial"/>
                <w:sz w:val="18"/>
                <w:szCs w:val="18"/>
                <w:lang w:eastAsia="fr-FR"/>
              </w:rPr>
            </w:pPr>
            <w:r>
              <w:rPr>
                <w:rFonts w:ascii="Arial" w:hAnsi="Arial" w:cs="Arial"/>
                <w:sz w:val="18"/>
                <w:szCs w:val="18"/>
                <w:lang w:eastAsia="fr-FR"/>
              </w:rPr>
              <w:t xml:space="preserve">Cas d’une exécution pour compte de tiers </w:t>
            </w:r>
            <w:r w:rsidR="00157A04">
              <w:rPr>
                <w:rFonts w:ascii="Arial" w:hAnsi="Arial" w:cs="Arial"/>
                <w:sz w:val="18"/>
                <w:szCs w:val="18"/>
                <w:lang w:eastAsia="fr-FR"/>
              </w:rPr>
              <w:t>effectuée de gré à gré</w:t>
            </w:r>
            <w:r>
              <w:rPr>
                <w:rFonts w:ascii="Arial" w:hAnsi="Arial" w:cs="Arial"/>
                <w:sz w:val="18"/>
                <w:szCs w:val="18"/>
                <w:lang w:eastAsia="fr-FR"/>
              </w:rPr>
              <w:t xml:space="preserve"> </w:t>
            </w:r>
          </w:p>
        </w:tc>
      </w:tr>
      <w:tr w:rsidR="00B95439" w14:paraId="64754FF6" w14:textId="77777777" w:rsidTr="006B4ACA">
        <w:tc>
          <w:tcPr>
            <w:tcW w:w="1356" w:type="dxa"/>
            <w:shd w:val="clear" w:color="auto" w:fill="EAF1DD" w:themeFill="accent3" w:themeFillTint="33"/>
          </w:tcPr>
          <w:p w14:paraId="12293E33" w14:textId="77777777" w:rsidR="00B95439" w:rsidRDefault="00B95439" w:rsidP="00B95439">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5343DA68" w14:textId="77777777" w:rsidR="00B95439" w:rsidRDefault="00B95439" w:rsidP="00B95439">
            <w:pPr>
              <w:rPr>
                <w:rFonts w:ascii="Arial" w:hAnsi="Arial" w:cs="Arial"/>
                <w:sz w:val="18"/>
                <w:szCs w:val="18"/>
                <w:lang w:eastAsia="fr-FR"/>
              </w:rPr>
            </w:pPr>
            <w:r>
              <w:rPr>
                <w:rFonts w:ascii="Arial" w:hAnsi="Arial" w:cs="Arial"/>
                <w:sz w:val="18"/>
                <w:szCs w:val="18"/>
                <w:lang w:eastAsia="fr-FR"/>
              </w:rPr>
              <w:t>XOFF</w:t>
            </w:r>
            <w:r w:rsidR="00350FE5">
              <w:rPr>
                <w:rFonts w:ascii="Arial" w:hAnsi="Arial" w:cs="Arial"/>
                <w:sz w:val="18"/>
                <w:szCs w:val="18"/>
                <w:lang w:eastAsia="fr-FR"/>
              </w:rPr>
              <w:t xml:space="preserve"> (ou XXXX pour les instruments non listés sur une plateforme UE)</w:t>
            </w:r>
          </w:p>
        </w:tc>
        <w:tc>
          <w:tcPr>
            <w:tcW w:w="1701" w:type="dxa"/>
            <w:shd w:val="clear" w:color="auto" w:fill="EAF1DD" w:themeFill="accent3" w:themeFillTint="33"/>
          </w:tcPr>
          <w:p w14:paraId="6D1EA43E" w14:textId="77777777" w:rsidR="00B95439" w:rsidRDefault="00B95439" w:rsidP="001A3647">
            <w:pPr>
              <w:rPr>
                <w:rFonts w:ascii="Arial" w:hAnsi="Arial" w:cs="Arial"/>
                <w:sz w:val="18"/>
                <w:szCs w:val="18"/>
                <w:lang w:eastAsia="fr-FR"/>
              </w:rPr>
            </w:pPr>
            <w:r>
              <w:rPr>
                <w:rFonts w:ascii="Arial" w:hAnsi="Arial" w:cs="Arial"/>
                <w:sz w:val="18"/>
                <w:szCs w:val="18"/>
                <w:lang w:eastAsia="fr-FR"/>
              </w:rPr>
              <w:t>DEAL</w:t>
            </w:r>
          </w:p>
        </w:tc>
        <w:tc>
          <w:tcPr>
            <w:tcW w:w="3969" w:type="dxa"/>
            <w:shd w:val="clear" w:color="auto" w:fill="EAF1DD" w:themeFill="accent3" w:themeFillTint="33"/>
          </w:tcPr>
          <w:p w14:paraId="4B8FBDE8" w14:textId="77777777" w:rsidR="00B95439" w:rsidRDefault="00B36315" w:rsidP="00157A04">
            <w:pPr>
              <w:rPr>
                <w:rFonts w:ascii="Arial" w:hAnsi="Arial" w:cs="Arial"/>
                <w:sz w:val="18"/>
                <w:szCs w:val="18"/>
                <w:lang w:eastAsia="fr-FR"/>
              </w:rPr>
            </w:pPr>
            <w:r>
              <w:rPr>
                <w:rFonts w:ascii="Arial" w:hAnsi="Arial" w:cs="Arial"/>
                <w:sz w:val="18"/>
                <w:szCs w:val="18"/>
                <w:lang w:eastAsia="fr-FR"/>
              </w:rPr>
              <w:t xml:space="preserve">Cas d’une exécution pour compte propre </w:t>
            </w:r>
            <w:r w:rsidR="00157A04">
              <w:rPr>
                <w:rFonts w:ascii="Arial" w:hAnsi="Arial" w:cs="Arial"/>
                <w:sz w:val="18"/>
                <w:szCs w:val="18"/>
                <w:lang w:eastAsia="fr-FR"/>
              </w:rPr>
              <w:t>effectuée de gré à gré</w:t>
            </w:r>
            <w:r>
              <w:rPr>
                <w:rFonts w:ascii="Arial" w:hAnsi="Arial" w:cs="Arial"/>
                <w:sz w:val="18"/>
                <w:szCs w:val="18"/>
                <w:lang w:eastAsia="fr-FR"/>
              </w:rPr>
              <w:t xml:space="preserve"> ou d’utilisation d’un </w:t>
            </w:r>
            <w:r w:rsidR="00157A04">
              <w:rPr>
                <w:rFonts w:ascii="Arial" w:hAnsi="Arial" w:cs="Arial"/>
                <w:sz w:val="18"/>
                <w:szCs w:val="18"/>
                <w:lang w:eastAsia="fr-FR"/>
              </w:rPr>
              <w:t>accès direct au marché (</w:t>
            </w:r>
            <w:r>
              <w:rPr>
                <w:rFonts w:ascii="Arial" w:hAnsi="Arial" w:cs="Arial"/>
                <w:sz w:val="18"/>
                <w:szCs w:val="18"/>
                <w:lang w:eastAsia="fr-FR"/>
              </w:rPr>
              <w:t>DMA</w:t>
            </w:r>
            <w:r w:rsidR="00157A04">
              <w:rPr>
                <w:rFonts w:ascii="Arial" w:hAnsi="Arial" w:cs="Arial"/>
                <w:sz w:val="18"/>
                <w:szCs w:val="18"/>
                <w:lang w:eastAsia="fr-FR"/>
              </w:rPr>
              <w:t>)</w:t>
            </w:r>
            <w:r>
              <w:rPr>
                <w:rFonts w:ascii="Arial" w:hAnsi="Arial" w:cs="Arial"/>
                <w:sz w:val="18"/>
                <w:szCs w:val="18"/>
                <w:lang w:eastAsia="fr-FR"/>
              </w:rPr>
              <w:t xml:space="preserve"> pour </w:t>
            </w:r>
            <w:r w:rsidR="00891F39">
              <w:rPr>
                <w:rFonts w:ascii="Arial" w:hAnsi="Arial" w:cs="Arial"/>
                <w:sz w:val="18"/>
                <w:szCs w:val="18"/>
                <w:lang w:eastAsia="fr-FR"/>
              </w:rPr>
              <w:t xml:space="preserve">l’exécution d’ordres pour </w:t>
            </w:r>
            <w:r>
              <w:rPr>
                <w:rFonts w:ascii="Arial" w:hAnsi="Arial" w:cs="Arial"/>
                <w:sz w:val="18"/>
                <w:szCs w:val="18"/>
                <w:lang w:eastAsia="fr-FR"/>
              </w:rPr>
              <w:t>compte propre</w:t>
            </w:r>
          </w:p>
        </w:tc>
      </w:tr>
      <w:tr w:rsidR="00B36315" w14:paraId="135E67AB" w14:textId="77777777" w:rsidTr="006B4ACA">
        <w:tc>
          <w:tcPr>
            <w:tcW w:w="1356" w:type="dxa"/>
            <w:shd w:val="clear" w:color="auto" w:fill="EAF1DD" w:themeFill="accent3" w:themeFillTint="33"/>
          </w:tcPr>
          <w:p w14:paraId="038972AD" w14:textId="77777777" w:rsidR="00B36315" w:rsidRDefault="00B36315" w:rsidP="00B36315">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4B011650"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 ou XOFF</w:t>
            </w:r>
          </w:p>
        </w:tc>
        <w:tc>
          <w:tcPr>
            <w:tcW w:w="1701" w:type="dxa"/>
            <w:shd w:val="clear" w:color="auto" w:fill="EAF1DD" w:themeFill="accent3" w:themeFillTint="33"/>
          </w:tcPr>
          <w:p w14:paraId="03C1CF23" w14:textId="77777777" w:rsidR="00B36315" w:rsidRDefault="00B36315" w:rsidP="00B36315">
            <w:pPr>
              <w:rPr>
                <w:rFonts w:ascii="Arial" w:hAnsi="Arial" w:cs="Arial"/>
                <w:sz w:val="18"/>
                <w:szCs w:val="18"/>
                <w:lang w:eastAsia="fr-FR"/>
              </w:rPr>
            </w:pPr>
            <w:r>
              <w:rPr>
                <w:rFonts w:ascii="Arial" w:hAnsi="Arial" w:cs="Arial"/>
                <w:sz w:val="18"/>
                <w:szCs w:val="18"/>
                <w:lang w:eastAsia="fr-FR"/>
              </w:rPr>
              <w:t>MTCH</w:t>
            </w:r>
          </w:p>
        </w:tc>
        <w:tc>
          <w:tcPr>
            <w:tcW w:w="3969" w:type="dxa"/>
            <w:shd w:val="clear" w:color="auto" w:fill="EAF1DD" w:themeFill="accent3" w:themeFillTint="33"/>
          </w:tcPr>
          <w:p w14:paraId="3D341D8C" w14:textId="77777777" w:rsidR="00B36315" w:rsidRDefault="00B36315" w:rsidP="00B36315">
            <w:pPr>
              <w:rPr>
                <w:rFonts w:ascii="Arial" w:hAnsi="Arial" w:cs="Arial"/>
                <w:sz w:val="18"/>
                <w:szCs w:val="18"/>
                <w:lang w:eastAsia="fr-FR"/>
              </w:rPr>
            </w:pPr>
            <w:r>
              <w:rPr>
                <w:rFonts w:ascii="Arial" w:hAnsi="Arial" w:cs="Arial"/>
                <w:sz w:val="18"/>
                <w:szCs w:val="18"/>
                <w:lang w:eastAsia="fr-FR"/>
              </w:rPr>
              <w:t>Cas d’une exécution en Match</w:t>
            </w:r>
            <w:r w:rsidR="00157A04">
              <w:rPr>
                <w:rFonts w:ascii="Arial" w:hAnsi="Arial" w:cs="Arial"/>
                <w:sz w:val="18"/>
                <w:szCs w:val="18"/>
                <w:lang w:eastAsia="fr-FR"/>
              </w:rPr>
              <w:t>ed Trading</w:t>
            </w:r>
            <w:r>
              <w:rPr>
                <w:rFonts w:ascii="Arial" w:hAnsi="Arial" w:cs="Arial"/>
                <w:sz w:val="18"/>
                <w:szCs w:val="18"/>
                <w:lang w:eastAsia="fr-FR"/>
              </w:rPr>
              <w:t xml:space="preserve"> Principal </w:t>
            </w:r>
            <w:r w:rsidR="003D7045">
              <w:rPr>
                <w:rFonts w:ascii="Arial" w:hAnsi="Arial" w:cs="Arial"/>
                <w:sz w:val="18"/>
                <w:szCs w:val="18"/>
                <w:lang w:eastAsia="fr-FR"/>
              </w:rPr>
              <w:t>(</w:t>
            </w:r>
            <w:r w:rsidR="00891F39">
              <w:rPr>
                <w:rFonts w:ascii="Arial" w:hAnsi="Arial" w:cs="Arial"/>
                <w:sz w:val="18"/>
                <w:szCs w:val="18"/>
                <w:lang w:eastAsia="fr-FR"/>
              </w:rPr>
              <w:t xml:space="preserve">négociation par appariement avec </w:t>
            </w:r>
            <w:r w:rsidR="003D7045">
              <w:rPr>
                <w:rFonts w:ascii="Arial" w:hAnsi="Arial" w:cs="Arial"/>
                <w:sz w:val="18"/>
                <w:szCs w:val="18"/>
                <w:lang w:eastAsia="fr-FR"/>
              </w:rPr>
              <w:t>interposition de compte propre)</w:t>
            </w:r>
          </w:p>
        </w:tc>
      </w:tr>
      <w:tr w:rsidR="00B36315" w14:paraId="5852EA46" w14:textId="77777777" w:rsidTr="006B4ACA">
        <w:tc>
          <w:tcPr>
            <w:tcW w:w="1356" w:type="dxa"/>
            <w:shd w:val="clear" w:color="auto" w:fill="EAF1DD" w:themeFill="accent3" w:themeFillTint="33"/>
          </w:tcPr>
          <w:p w14:paraId="27BBBC80" w14:textId="77777777" w:rsidR="00B36315" w:rsidRDefault="00B36315" w:rsidP="00B36315">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683B48DF"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w:t>
            </w:r>
          </w:p>
        </w:tc>
        <w:tc>
          <w:tcPr>
            <w:tcW w:w="1701" w:type="dxa"/>
            <w:shd w:val="clear" w:color="auto" w:fill="EAF1DD" w:themeFill="accent3" w:themeFillTint="33"/>
          </w:tcPr>
          <w:p w14:paraId="45679310" w14:textId="77777777" w:rsidR="00B36315" w:rsidRDefault="00B36315" w:rsidP="001A3647">
            <w:pPr>
              <w:rPr>
                <w:rFonts w:ascii="Arial" w:hAnsi="Arial" w:cs="Arial"/>
                <w:sz w:val="18"/>
                <w:szCs w:val="18"/>
                <w:lang w:eastAsia="fr-FR"/>
              </w:rPr>
            </w:pPr>
            <w:r>
              <w:rPr>
                <w:rFonts w:ascii="Arial" w:hAnsi="Arial" w:cs="Arial"/>
                <w:sz w:val="18"/>
                <w:szCs w:val="18"/>
                <w:lang w:eastAsia="fr-FR"/>
              </w:rPr>
              <w:t>DEAL ou AOTC</w:t>
            </w:r>
          </w:p>
        </w:tc>
        <w:tc>
          <w:tcPr>
            <w:tcW w:w="3969" w:type="dxa"/>
            <w:shd w:val="clear" w:color="auto" w:fill="EAF1DD" w:themeFill="accent3" w:themeFillTint="33"/>
          </w:tcPr>
          <w:p w14:paraId="3181B6EA" w14:textId="77777777" w:rsidR="00B36315" w:rsidRDefault="00013833" w:rsidP="00B36315">
            <w:pPr>
              <w:rPr>
                <w:rFonts w:ascii="Arial" w:hAnsi="Arial" w:cs="Arial"/>
                <w:sz w:val="18"/>
                <w:szCs w:val="18"/>
                <w:lang w:eastAsia="fr-FR"/>
              </w:rPr>
            </w:pPr>
            <w:r>
              <w:rPr>
                <w:rFonts w:ascii="Arial" w:hAnsi="Arial" w:cs="Arial"/>
                <w:sz w:val="18"/>
                <w:szCs w:val="18"/>
                <w:lang w:eastAsia="fr-FR"/>
              </w:rPr>
              <w:t>Cas d’une exécution pour compte de tiers ou pour compte propre sur une plateforme</w:t>
            </w:r>
          </w:p>
        </w:tc>
      </w:tr>
      <w:tr w:rsidR="00B36315" w14:paraId="448449F6" w14:textId="77777777" w:rsidTr="006B4ACA">
        <w:tc>
          <w:tcPr>
            <w:tcW w:w="1356" w:type="dxa"/>
            <w:shd w:val="clear" w:color="auto" w:fill="EAF1DD" w:themeFill="accent3" w:themeFillTint="33"/>
          </w:tcPr>
          <w:p w14:paraId="7FF27344" w14:textId="77777777" w:rsidR="00B36315" w:rsidRDefault="00B36315" w:rsidP="00B36315">
            <w:pPr>
              <w:rPr>
                <w:rFonts w:ascii="Arial" w:hAnsi="Arial" w:cs="Arial"/>
                <w:sz w:val="18"/>
                <w:szCs w:val="18"/>
                <w:lang w:eastAsia="fr-FR"/>
              </w:rPr>
            </w:pPr>
            <w:r>
              <w:rPr>
                <w:rFonts w:ascii="Arial" w:hAnsi="Arial" w:cs="Arial"/>
                <w:sz w:val="18"/>
                <w:szCs w:val="18"/>
                <w:lang w:eastAsia="fr-FR"/>
              </w:rPr>
              <w:t>True</w:t>
            </w:r>
          </w:p>
        </w:tc>
        <w:tc>
          <w:tcPr>
            <w:tcW w:w="1871" w:type="dxa"/>
            <w:shd w:val="clear" w:color="auto" w:fill="EAF1DD" w:themeFill="accent3" w:themeFillTint="33"/>
          </w:tcPr>
          <w:p w14:paraId="133CF0DE" w14:textId="77777777" w:rsidR="00B36315" w:rsidRDefault="00B36315" w:rsidP="00B36315">
            <w:pPr>
              <w:rPr>
                <w:rFonts w:ascii="Arial" w:hAnsi="Arial" w:cs="Arial"/>
                <w:sz w:val="18"/>
                <w:szCs w:val="18"/>
                <w:lang w:eastAsia="fr-FR"/>
              </w:rPr>
            </w:pPr>
            <w:r>
              <w:rPr>
                <w:rFonts w:ascii="Arial" w:hAnsi="Arial" w:cs="Arial"/>
                <w:sz w:val="18"/>
                <w:szCs w:val="18"/>
                <w:lang w:eastAsia="fr-FR"/>
              </w:rPr>
              <w:t>XOFF</w:t>
            </w:r>
          </w:p>
        </w:tc>
        <w:tc>
          <w:tcPr>
            <w:tcW w:w="1701" w:type="dxa"/>
            <w:shd w:val="clear" w:color="auto" w:fill="EAF1DD" w:themeFill="accent3" w:themeFillTint="33"/>
          </w:tcPr>
          <w:p w14:paraId="23F11D30" w14:textId="77777777" w:rsidR="00B36315" w:rsidRDefault="00B36315" w:rsidP="001A3647">
            <w:pPr>
              <w:rPr>
                <w:rFonts w:ascii="Arial" w:hAnsi="Arial" w:cs="Arial"/>
                <w:sz w:val="18"/>
                <w:szCs w:val="18"/>
                <w:lang w:eastAsia="fr-FR"/>
              </w:rPr>
            </w:pPr>
            <w:r>
              <w:rPr>
                <w:rFonts w:ascii="Arial" w:hAnsi="Arial" w:cs="Arial"/>
                <w:sz w:val="18"/>
                <w:szCs w:val="18"/>
                <w:lang w:eastAsia="fr-FR"/>
              </w:rPr>
              <w:t>AOTC</w:t>
            </w:r>
          </w:p>
        </w:tc>
        <w:tc>
          <w:tcPr>
            <w:tcW w:w="3969" w:type="dxa"/>
            <w:shd w:val="clear" w:color="auto" w:fill="EAF1DD" w:themeFill="accent3" w:themeFillTint="33"/>
          </w:tcPr>
          <w:p w14:paraId="73F9782D" w14:textId="77777777" w:rsidR="00B36315" w:rsidRDefault="00B36315" w:rsidP="00891F39">
            <w:pPr>
              <w:rPr>
                <w:rFonts w:ascii="Arial" w:hAnsi="Arial" w:cs="Arial"/>
                <w:sz w:val="18"/>
                <w:szCs w:val="18"/>
                <w:lang w:eastAsia="fr-FR"/>
              </w:rPr>
            </w:pPr>
            <w:r>
              <w:rPr>
                <w:rFonts w:ascii="Arial" w:hAnsi="Arial" w:cs="Arial"/>
                <w:sz w:val="18"/>
                <w:szCs w:val="18"/>
                <w:lang w:eastAsia="fr-FR"/>
              </w:rPr>
              <w:t xml:space="preserve">RTO ou utilisation d’un DMA pour </w:t>
            </w:r>
            <w:r w:rsidR="00891F39">
              <w:rPr>
                <w:rFonts w:ascii="Arial" w:hAnsi="Arial" w:cs="Arial"/>
                <w:sz w:val="18"/>
                <w:szCs w:val="18"/>
                <w:lang w:eastAsia="fr-FR"/>
              </w:rPr>
              <w:t xml:space="preserve">l’exécution d’ordres pour </w:t>
            </w:r>
            <w:r>
              <w:rPr>
                <w:rFonts w:ascii="Arial" w:hAnsi="Arial" w:cs="Arial"/>
                <w:sz w:val="18"/>
                <w:szCs w:val="18"/>
                <w:lang w:eastAsia="fr-FR"/>
              </w:rPr>
              <w:t>compte de tiers</w:t>
            </w:r>
          </w:p>
        </w:tc>
      </w:tr>
      <w:tr w:rsidR="00B36315" w14:paraId="1FCA90A1" w14:textId="77777777" w:rsidTr="006B4ACA">
        <w:tc>
          <w:tcPr>
            <w:tcW w:w="1356" w:type="dxa"/>
            <w:shd w:val="clear" w:color="auto" w:fill="F2DBDB" w:themeFill="accent2" w:themeFillTint="33"/>
          </w:tcPr>
          <w:p w14:paraId="221646B3" w14:textId="77777777" w:rsidR="00B36315" w:rsidRDefault="00B36315" w:rsidP="00B36315">
            <w:pPr>
              <w:rPr>
                <w:rFonts w:ascii="Arial" w:hAnsi="Arial" w:cs="Arial"/>
                <w:sz w:val="18"/>
                <w:szCs w:val="18"/>
                <w:lang w:eastAsia="fr-FR"/>
              </w:rPr>
            </w:pPr>
            <w:r>
              <w:rPr>
                <w:rFonts w:ascii="Arial" w:hAnsi="Arial" w:cs="Arial"/>
                <w:sz w:val="18"/>
                <w:szCs w:val="18"/>
                <w:lang w:eastAsia="fr-FR"/>
              </w:rPr>
              <w:t>True</w:t>
            </w:r>
          </w:p>
        </w:tc>
        <w:tc>
          <w:tcPr>
            <w:tcW w:w="1871" w:type="dxa"/>
            <w:shd w:val="clear" w:color="auto" w:fill="F2DBDB" w:themeFill="accent2" w:themeFillTint="33"/>
          </w:tcPr>
          <w:p w14:paraId="4BA2FCD2"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w:t>
            </w:r>
          </w:p>
        </w:tc>
        <w:tc>
          <w:tcPr>
            <w:tcW w:w="1701" w:type="dxa"/>
            <w:shd w:val="clear" w:color="auto" w:fill="F2DBDB" w:themeFill="accent2" w:themeFillTint="33"/>
          </w:tcPr>
          <w:p w14:paraId="46C9DC2E" w14:textId="77777777" w:rsidR="00B36315" w:rsidRDefault="004F7DC3" w:rsidP="004F7DC3">
            <w:pPr>
              <w:rPr>
                <w:rFonts w:ascii="Arial" w:hAnsi="Arial" w:cs="Arial"/>
                <w:sz w:val="18"/>
                <w:szCs w:val="18"/>
                <w:lang w:eastAsia="fr-FR"/>
              </w:rPr>
            </w:pPr>
            <w:r>
              <w:rPr>
                <w:rFonts w:ascii="Arial" w:hAnsi="Arial" w:cs="Arial"/>
                <w:sz w:val="18"/>
                <w:szCs w:val="18"/>
                <w:lang w:eastAsia="fr-FR"/>
              </w:rPr>
              <w:t xml:space="preserve">DEAL, </w:t>
            </w:r>
            <w:r w:rsidR="00B36315">
              <w:rPr>
                <w:rFonts w:ascii="Arial" w:hAnsi="Arial" w:cs="Arial"/>
                <w:sz w:val="18"/>
                <w:szCs w:val="18"/>
                <w:lang w:eastAsia="fr-FR"/>
              </w:rPr>
              <w:t>AOTC ou MTCH</w:t>
            </w:r>
          </w:p>
        </w:tc>
        <w:tc>
          <w:tcPr>
            <w:tcW w:w="3969" w:type="dxa"/>
            <w:shd w:val="clear" w:color="auto" w:fill="F2DBDB" w:themeFill="accent2" w:themeFillTint="33"/>
          </w:tcPr>
          <w:p w14:paraId="4910AD06" w14:textId="77777777" w:rsidR="00B36315" w:rsidRDefault="00B36315" w:rsidP="004823C1">
            <w:pPr>
              <w:rPr>
                <w:rFonts w:ascii="Arial" w:hAnsi="Arial" w:cs="Arial"/>
                <w:sz w:val="18"/>
                <w:szCs w:val="18"/>
                <w:lang w:eastAsia="fr-FR"/>
              </w:rPr>
            </w:pPr>
            <w:r>
              <w:rPr>
                <w:rFonts w:ascii="Arial" w:hAnsi="Arial" w:cs="Arial"/>
                <w:sz w:val="18"/>
                <w:szCs w:val="18"/>
                <w:lang w:eastAsia="fr-FR"/>
              </w:rPr>
              <w:t xml:space="preserve">Ce schéma est </w:t>
            </w:r>
            <w:r w:rsidR="004823C1">
              <w:rPr>
                <w:rFonts w:ascii="Arial" w:hAnsi="Arial" w:cs="Arial"/>
                <w:sz w:val="18"/>
                <w:szCs w:val="18"/>
                <w:lang w:eastAsia="fr-FR"/>
              </w:rPr>
              <w:t>erroné</w:t>
            </w:r>
            <w:r>
              <w:rPr>
                <w:rFonts w:ascii="Arial" w:hAnsi="Arial" w:cs="Arial"/>
                <w:sz w:val="18"/>
                <w:szCs w:val="18"/>
                <w:lang w:eastAsia="fr-FR"/>
              </w:rPr>
              <w:t xml:space="preserve">. </w:t>
            </w:r>
            <w:r w:rsidR="004823C1">
              <w:rPr>
                <w:rFonts w:ascii="Arial" w:hAnsi="Arial" w:cs="Arial"/>
                <w:sz w:val="18"/>
                <w:szCs w:val="18"/>
                <w:lang w:eastAsia="fr-FR"/>
              </w:rPr>
              <w:t xml:space="preserve">Seuls les membres de marché peuvent déclarer un code MIC dans le champ 36. Même si le déclarant qui a transmis </w:t>
            </w:r>
            <w:r w:rsidR="004823C1">
              <w:rPr>
                <w:rFonts w:ascii="Arial" w:hAnsi="Arial" w:cs="Arial"/>
                <w:sz w:val="18"/>
                <w:szCs w:val="18"/>
                <w:lang w:eastAsia="fr-FR"/>
              </w:rPr>
              <w:lastRenderedPageBreak/>
              <w:t xml:space="preserve">l’ordre sait sur quelle plateforme son ordre a été exécuté, le champ 36 doit être rempli à XOFF quand le champ 25 est à </w:t>
            </w:r>
            <w:r w:rsidR="004823C1" w:rsidRPr="008B19AF">
              <w:rPr>
                <w:rFonts w:ascii="Arial" w:hAnsi="Arial" w:cs="Arial"/>
                <w:i/>
                <w:sz w:val="18"/>
                <w:szCs w:val="18"/>
                <w:lang w:eastAsia="fr-FR"/>
              </w:rPr>
              <w:t>True</w:t>
            </w:r>
            <w:r w:rsidR="004823C1">
              <w:rPr>
                <w:rFonts w:ascii="Arial" w:hAnsi="Arial" w:cs="Arial"/>
                <w:sz w:val="18"/>
                <w:szCs w:val="18"/>
                <w:lang w:eastAsia="fr-FR"/>
              </w:rPr>
              <w:t xml:space="preserve"> (dans le cas contraire cela fausse les rapprochements que peuvent faire les autorités avec les autres déclarations reçues de la part des plateformes ou d’autres déclarants prenant part à l’exécution de la transaction concernée).</w:t>
            </w:r>
            <w:r>
              <w:rPr>
                <w:rFonts w:ascii="Arial" w:hAnsi="Arial" w:cs="Arial"/>
                <w:sz w:val="18"/>
                <w:szCs w:val="18"/>
                <w:lang w:eastAsia="fr-FR"/>
              </w:rPr>
              <w:t xml:space="preserve"> </w:t>
            </w:r>
          </w:p>
        </w:tc>
      </w:tr>
      <w:tr w:rsidR="00B36315" w14:paraId="2DF4051D" w14:textId="77777777" w:rsidTr="006B4ACA">
        <w:tc>
          <w:tcPr>
            <w:tcW w:w="1356" w:type="dxa"/>
            <w:shd w:val="clear" w:color="auto" w:fill="F2DBDB" w:themeFill="accent2" w:themeFillTint="33"/>
          </w:tcPr>
          <w:p w14:paraId="391B34F9" w14:textId="77777777" w:rsidR="00B36315" w:rsidRDefault="00B36315" w:rsidP="00B36315">
            <w:pPr>
              <w:rPr>
                <w:rFonts w:ascii="Arial" w:hAnsi="Arial" w:cs="Arial"/>
                <w:sz w:val="18"/>
                <w:szCs w:val="18"/>
                <w:lang w:eastAsia="fr-FR"/>
              </w:rPr>
            </w:pPr>
            <w:r>
              <w:rPr>
                <w:rFonts w:ascii="Arial" w:hAnsi="Arial" w:cs="Arial"/>
                <w:sz w:val="18"/>
                <w:szCs w:val="18"/>
                <w:lang w:eastAsia="fr-FR"/>
              </w:rPr>
              <w:lastRenderedPageBreak/>
              <w:t>True</w:t>
            </w:r>
          </w:p>
        </w:tc>
        <w:tc>
          <w:tcPr>
            <w:tcW w:w="1871" w:type="dxa"/>
            <w:shd w:val="clear" w:color="auto" w:fill="F2DBDB" w:themeFill="accent2" w:themeFillTint="33"/>
          </w:tcPr>
          <w:p w14:paraId="63CC0F0B" w14:textId="77777777" w:rsidR="00B36315" w:rsidRDefault="003D7045" w:rsidP="00B36315">
            <w:pPr>
              <w:rPr>
                <w:rFonts w:ascii="Arial" w:hAnsi="Arial" w:cs="Arial"/>
                <w:sz w:val="18"/>
                <w:szCs w:val="18"/>
                <w:lang w:eastAsia="fr-FR"/>
              </w:rPr>
            </w:pPr>
            <w:r>
              <w:rPr>
                <w:rFonts w:ascii="Arial" w:hAnsi="Arial" w:cs="Arial"/>
                <w:sz w:val="18"/>
                <w:szCs w:val="18"/>
                <w:lang w:eastAsia="fr-FR"/>
              </w:rPr>
              <w:t>Code MIC de la Venue ou XOFF</w:t>
            </w:r>
          </w:p>
        </w:tc>
        <w:tc>
          <w:tcPr>
            <w:tcW w:w="1701" w:type="dxa"/>
            <w:shd w:val="clear" w:color="auto" w:fill="F2DBDB" w:themeFill="accent2" w:themeFillTint="33"/>
          </w:tcPr>
          <w:p w14:paraId="266A09FD" w14:textId="77777777" w:rsidR="00B36315" w:rsidRDefault="00B36315" w:rsidP="00B36315">
            <w:pPr>
              <w:rPr>
                <w:rFonts w:ascii="Arial" w:hAnsi="Arial" w:cs="Arial"/>
                <w:sz w:val="18"/>
                <w:szCs w:val="18"/>
                <w:lang w:eastAsia="fr-FR"/>
              </w:rPr>
            </w:pPr>
            <w:r>
              <w:rPr>
                <w:rFonts w:ascii="Arial" w:hAnsi="Arial" w:cs="Arial"/>
                <w:sz w:val="18"/>
                <w:szCs w:val="18"/>
                <w:lang w:eastAsia="fr-FR"/>
              </w:rPr>
              <w:t>DEAL ou MTCH</w:t>
            </w:r>
          </w:p>
        </w:tc>
        <w:tc>
          <w:tcPr>
            <w:tcW w:w="3969" w:type="dxa"/>
            <w:shd w:val="clear" w:color="auto" w:fill="F2DBDB" w:themeFill="accent2" w:themeFillTint="33"/>
          </w:tcPr>
          <w:p w14:paraId="4D0E0574" w14:textId="77777777" w:rsidR="00B36315" w:rsidRDefault="003E3B17" w:rsidP="004823C1">
            <w:pPr>
              <w:rPr>
                <w:rFonts w:ascii="Arial" w:hAnsi="Arial" w:cs="Arial"/>
                <w:sz w:val="18"/>
                <w:szCs w:val="18"/>
                <w:lang w:eastAsia="fr-FR"/>
              </w:rPr>
            </w:pPr>
            <w:r>
              <w:rPr>
                <w:rFonts w:ascii="Arial" w:hAnsi="Arial" w:cs="Arial"/>
                <w:sz w:val="18"/>
                <w:szCs w:val="18"/>
                <w:lang w:eastAsia="fr-FR"/>
              </w:rPr>
              <w:t xml:space="preserve">Ce schéma est </w:t>
            </w:r>
            <w:r w:rsidR="004823C1">
              <w:rPr>
                <w:rFonts w:ascii="Arial" w:hAnsi="Arial" w:cs="Arial"/>
                <w:sz w:val="18"/>
                <w:szCs w:val="18"/>
                <w:lang w:eastAsia="fr-FR"/>
              </w:rPr>
              <w:t>erroné</w:t>
            </w:r>
            <w:r w:rsidR="00B36315">
              <w:rPr>
                <w:rFonts w:ascii="Arial" w:hAnsi="Arial" w:cs="Arial"/>
                <w:sz w:val="18"/>
                <w:szCs w:val="18"/>
                <w:lang w:eastAsia="fr-FR"/>
              </w:rPr>
              <w:t xml:space="preserve">. Il n’est pas possible de </w:t>
            </w:r>
            <w:r w:rsidR="004823C1">
              <w:rPr>
                <w:rFonts w:ascii="Arial" w:hAnsi="Arial" w:cs="Arial"/>
                <w:sz w:val="18"/>
                <w:szCs w:val="18"/>
                <w:lang w:eastAsia="fr-FR"/>
              </w:rPr>
              <w:t xml:space="preserve">remplir le champ 25 à </w:t>
            </w:r>
            <w:r w:rsidR="004823C1" w:rsidRPr="008B19AF">
              <w:rPr>
                <w:rFonts w:ascii="Arial" w:hAnsi="Arial" w:cs="Arial"/>
                <w:i/>
                <w:sz w:val="18"/>
                <w:szCs w:val="18"/>
                <w:lang w:eastAsia="fr-FR"/>
              </w:rPr>
              <w:t>True</w:t>
            </w:r>
            <w:r w:rsidR="004823C1">
              <w:rPr>
                <w:rFonts w:ascii="Arial" w:hAnsi="Arial" w:cs="Arial"/>
                <w:sz w:val="18"/>
                <w:szCs w:val="18"/>
                <w:lang w:eastAsia="fr-FR"/>
              </w:rPr>
              <w:t xml:space="preserve"> et le champ 29 à DEAL ou MTCH</w:t>
            </w:r>
            <w:r w:rsidR="00B36315">
              <w:rPr>
                <w:rFonts w:ascii="Arial" w:hAnsi="Arial" w:cs="Arial"/>
                <w:sz w:val="18"/>
                <w:szCs w:val="18"/>
                <w:lang w:eastAsia="fr-FR"/>
              </w:rPr>
              <w:t xml:space="preserve">. </w:t>
            </w:r>
          </w:p>
        </w:tc>
      </w:tr>
    </w:tbl>
    <w:p w14:paraId="0574F870" w14:textId="77777777" w:rsidR="008F5020" w:rsidRDefault="008F5020" w:rsidP="00496DE0">
      <w:pPr>
        <w:rPr>
          <w:rFonts w:ascii="Arial" w:hAnsi="Arial" w:cs="Arial"/>
          <w:sz w:val="18"/>
          <w:szCs w:val="18"/>
          <w:lang w:eastAsia="fr-FR"/>
        </w:rPr>
      </w:pPr>
    </w:p>
    <w:p w14:paraId="736B9E6D" w14:textId="77777777" w:rsidR="004E4E24" w:rsidRDefault="004E4E24" w:rsidP="00496DE0">
      <w:pPr>
        <w:rPr>
          <w:rFonts w:ascii="Arial" w:hAnsi="Arial" w:cs="Arial"/>
          <w:sz w:val="18"/>
          <w:szCs w:val="18"/>
          <w:lang w:eastAsia="fr-FR"/>
        </w:rPr>
      </w:pPr>
    </w:p>
    <w:p w14:paraId="02A9AF37" w14:textId="77777777" w:rsidR="004E4E24" w:rsidRPr="006B4ACA" w:rsidRDefault="004E4E24" w:rsidP="006B4ACA">
      <w:pPr>
        <w:pStyle w:val="Paragraphedeliste"/>
        <w:numPr>
          <w:ilvl w:val="0"/>
          <w:numId w:val="18"/>
        </w:numPr>
        <w:rPr>
          <w:rFonts w:ascii="Arial" w:hAnsi="Arial" w:cs="Arial"/>
          <w:sz w:val="18"/>
          <w:szCs w:val="18"/>
          <w:u w:val="single"/>
          <w:lang w:eastAsia="fr-FR"/>
        </w:rPr>
      </w:pPr>
      <w:r w:rsidRPr="006B4ACA">
        <w:rPr>
          <w:rFonts w:ascii="Arial" w:hAnsi="Arial" w:cs="Arial"/>
          <w:b/>
          <w:sz w:val="18"/>
          <w:szCs w:val="18"/>
          <w:u w:val="single"/>
          <w:lang w:eastAsia="fr-FR"/>
        </w:rPr>
        <w:t xml:space="preserve">Comment déclarer des transactions utilisant </w:t>
      </w:r>
      <w:r w:rsidR="004823C1">
        <w:rPr>
          <w:rFonts w:ascii="Arial" w:hAnsi="Arial" w:cs="Arial"/>
          <w:b/>
          <w:sz w:val="18"/>
          <w:szCs w:val="18"/>
          <w:u w:val="single"/>
          <w:lang w:eastAsia="fr-FR"/>
        </w:rPr>
        <w:t>un accès direct au marché (DMA) ou un accès électronique au marché (DEA)</w:t>
      </w:r>
      <w:r w:rsidRPr="006B4ACA">
        <w:rPr>
          <w:rFonts w:ascii="Arial" w:hAnsi="Arial" w:cs="Arial"/>
          <w:b/>
          <w:sz w:val="18"/>
          <w:szCs w:val="18"/>
          <w:u w:val="single"/>
          <w:lang w:eastAsia="fr-FR"/>
        </w:rPr>
        <w:t> ? Quelles sont les erreurs les plus courantes ?</w:t>
      </w:r>
    </w:p>
    <w:p w14:paraId="42B38EF2" w14:textId="77777777" w:rsidR="00541BCE" w:rsidRPr="006B4ACA" w:rsidRDefault="00541BCE" w:rsidP="006B4ACA">
      <w:pPr>
        <w:rPr>
          <w:rFonts w:ascii="Arial" w:hAnsi="Arial" w:cs="Arial"/>
          <w:sz w:val="18"/>
          <w:szCs w:val="18"/>
          <w:lang w:eastAsia="fr-FR"/>
        </w:rPr>
      </w:pPr>
      <w:r w:rsidRPr="006B4ACA">
        <w:rPr>
          <w:rFonts w:ascii="Arial" w:hAnsi="Arial" w:cs="Arial"/>
          <w:sz w:val="18"/>
          <w:szCs w:val="18"/>
          <w:lang w:eastAsia="fr-FR"/>
        </w:rPr>
        <w:t xml:space="preserve">Les </w:t>
      </w:r>
      <w:r w:rsidR="00BE1FFE">
        <w:rPr>
          <w:rFonts w:ascii="Arial" w:hAnsi="Arial" w:cs="Arial"/>
          <w:sz w:val="18"/>
          <w:szCs w:val="18"/>
          <w:lang w:eastAsia="fr-FR"/>
        </w:rPr>
        <w:t>Orientations</w:t>
      </w:r>
      <w:r w:rsidRPr="00541BCE">
        <w:rPr>
          <w:rFonts w:ascii="Arial" w:hAnsi="Arial" w:cs="Arial"/>
          <w:sz w:val="18"/>
          <w:szCs w:val="18"/>
          <w:lang w:eastAsia="fr-FR"/>
        </w:rPr>
        <w:t xml:space="preserve"> </w:t>
      </w:r>
      <w:r w:rsidRPr="006B4ACA">
        <w:rPr>
          <w:rFonts w:ascii="Arial" w:hAnsi="Arial" w:cs="Arial"/>
          <w:sz w:val="18"/>
          <w:szCs w:val="18"/>
          <w:lang w:eastAsia="fr-FR"/>
        </w:rPr>
        <w:t>de l’ESMA explicitent les différents cas possibles au chapitre 5.28 et donnent les schémas déclaratifs attendus dans le cas où le client du DMA</w:t>
      </w:r>
      <w:r w:rsidR="004823C1">
        <w:rPr>
          <w:rFonts w:ascii="Arial" w:hAnsi="Arial" w:cs="Arial"/>
          <w:sz w:val="18"/>
          <w:szCs w:val="18"/>
          <w:lang w:eastAsia="fr-FR"/>
        </w:rPr>
        <w:t>/DEA</w:t>
      </w:r>
      <w:r w:rsidRPr="006B4ACA">
        <w:rPr>
          <w:rFonts w:ascii="Arial" w:hAnsi="Arial" w:cs="Arial"/>
          <w:sz w:val="18"/>
          <w:szCs w:val="18"/>
          <w:lang w:eastAsia="fr-FR"/>
        </w:rPr>
        <w:t xml:space="preserve"> négocie pour compte propre (chapitre 5.28.1) et où il négocie pour le compte d’un tiers (chapitre 5.28.2). </w:t>
      </w:r>
    </w:p>
    <w:p w14:paraId="7D7FBC12" w14:textId="77777777" w:rsidR="00577430" w:rsidRPr="006B4ACA" w:rsidRDefault="003D7045" w:rsidP="006B4ACA">
      <w:pPr>
        <w:rPr>
          <w:rFonts w:ascii="Arial" w:hAnsi="Arial" w:cs="Arial"/>
          <w:sz w:val="18"/>
          <w:szCs w:val="18"/>
          <w:lang w:eastAsia="fr-FR"/>
        </w:rPr>
      </w:pPr>
      <w:r>
        <w:rPr>
          <w:rFonts w:ascii="Arial" w:hAnsi="Arial" w:cs="Arial"/>
          <w:sz w:val="18"/>
          <w:szCs w:val="18"/>
          <w:lang w:eastAsia="fr-FR"/>
        </w:rPr>
        <w:t xml:space="preserve">Il est important de noter que le fournisseur de </w:t>
      </w:r>
      <w:r w:rsidR="004823C1">
        <w:rPr>
          <w:rFonts w:ascii="Arial" w:hAnsi="Arial" w:cs="Arial"/>
          <w:sz w:val="18"/>
          <w:szCs w:val="18"/>
          <w:lang w:eastAsia="fr-FR"/>
        </w:rPr>
        <w:t>DMA/</w:t>
      </w:r>
      <w:r>
        <w:rPr>
          <w:rFonts w:ascii="Arial" w:hAnsi="Arial" w:cs="Arial"/>
          <w:sz w:val="18"/>
          <w:szCs w:val="18"/>
          <w:lang w:eastAsia="fr-FR"/>
        </w:rPr>
        <w:t>D</w:t>
      </w:r>
      <w:r w:rsidR="00A9620E">
        <w:rPr>
          <w:rFonts w:ascii="Arial" w:hAnsi="Arial" w:cs="Arial"/>
          <w:sz w:val="18"/>
          <w:szCs w:val="18"/>
          <w:lang w:eastAsia="fr-FR"/>
        </w:rPr>
        <w:t>E</w:t>
      </w:r>
      <w:r>
        <w:rPr>
          <w:rFonts w:ascii="Arial" w:hAnsi="Arial" w:cs="Arial"/>
          <w:sz w:val="18"/>
          <w:szCs w:val="18"/>
          <w:lang w:eastAsia="fr-FR"/>
        </w:rPr>
        <w:t xml:space="preserve">A doit apparaitre en contrepartie dans la déclaration faite par le client </w:t>
      </w:r>
      <w:r w:rsidR="00A9620E">
        <w:rPr>
          <w:rFonts w:ascii="Arial" w:hAnsi="Arial" w:cs="Arial"/>
          <w:sz w:val="18"/>
          <w:szCs w:val="18"/>
          <w:lang w:eastAsia="fr-FR"/>
        </w:rPr>
        <w:t xml:space="preserve">du </w:t>
      </w:r>
      <w:r w:rsidR="004823C1">
        <w:rPr>
          <w:rFonts w:ascii="Arial" w:hAnsi="Arial" w:cs="Arial"/>
          <w:sz w:val="18"/>
          <w:szCs w:val="18"/>
          <w:lang w:eastAsia="fr-FR"/>
        </w:rPr>
        <w:t>DMA/</w:t>
      </w:r>
      <w:r w:rsidR="00A9620E">
        <w:rPr>
          <w:rFonts w:ascii="Arial" w:hAnsi="Arial" w:cs="Arial"/>
          <w:sz w:val="18"/>
          <w:szCs w:val="18"/>
          <w:lang w:eastAsia="fr-FR"/>
        </w:rPr>
        <w:t>DEA</w:t>
      </w:r>
      <w:r>
        <w:rPr>
          <w:rFonts w:ascii="Arial" w:hAnsi="Arial" w:cs="Arial"/>
          <w:sz w:val="18"/>
          <w:szCs w:val="18"/>
          <w:lang w:eastAsia="fr-FR"/>
        </w:rPr>
        <w:t xml:space="preserve">. </w:t>
      </w:r>
    </w:p>
    <w:p w14:paraId="285EED6F" w14:textId="77777777" w:rsidR="004E4E24" w:rsidRDefault="004E4E24" w:rsidP="00496DE0">
      <w:pPr>
        <w:rPr>
          <w:rFonts w:ascii="Arial" w:hAnsi="Arial" w:cs="Arial"/>
          <w:sz w:val="18"/>
          <w:szCs w:val="18"/>
          <w:lang w:eastAsia="fr-FR"/>
        </w:rPr>
      </w:pPr>
    </w:p>
    <w:p w14:paraId="5CC78E91" w14:textId="77777777" w:rsidR="004E4E24" w:rsidRPr="006B4ACA" w:rsidRDefault="004E4E24"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Comment </w:t>
      </w:r>
      <w:r w:rsidR="00A9620E">
        <w:rPr>
          <w:rFonts w:ascii="Arial" w:hAnsi="Arial" w:cs="Arial"/>
          <w:b/>
          <w:sz w:val="18"/>
          <w:szCs w:val="18"/>
          <w:u w:val="single"/>
          <w:lang w:eastAsia="fr-FR"/>
        </w:rPr>
        <w:t>renseigner</w:t>
      </w:r>
      <w:r w:rsidRPr="006B4ACA">
        <w:rPr>
          <w:rFonts w:ascii="Arial" w:hAnsi="Arial" w:cs="Arial"/>
          <w:b/>
          <w:sz w:val="18"/>
          <w:szCs w:val="18"/>
          <w:u w:val="single"/>
          <w:lang w:eastAsia="fr-FR"/>
        </w:rPr>
        <w:t xml:space="preserve"> les champs liés aux succursales ?</w:t>
      </w:r>
      <w:r w:rsidR="006717A7" w:rsidRPr="006B4ACA">
        <w:rPr>
          <w:rFonts w:ascii="Arial" w:hAnsi="Arial" w:cs="Arial"/>
          <w:b/>
          <w:sz w:val="18"/>
          <w:szCs w:val="18"/>
          <w:u w:val="single"/>
          <w:lang w:eastAsia="fr-FR"/>
        </w:rPr>
        <w:t xml:space="preserve"> Quelles sont les erreurs les plus courantes ?</w:t>
      </w:r>
    </w:p>
    <w:p w14:paraId="6EB5494F" w14:textId="77777777" w:rsidR="001A3647" w:rsidRDefault="004F7DC3" w:rsidP="006B4ACA">
      <w:pPr>
        <w:rPr>
          <w:rFonts w:ascii="Arial" w:hAnsi="Arial" w:cs="Arial"/>
          <w:sz w:val="18"/>
          <w:szCs w:val="18"/>
          <w:lang w:eastAsia="fr-FR"/>
        </w:rPr>
      </w:pPr>
      <w:r>
        <w:rPr>
          <w:rFonts w:ascii="Arial" w:hAnsi="Arial" w:cs="Arial"/>
          <w:sz w:val="18"/>
          <w:szCs w:val="18"/>
          <w:lang w:eastAsia="fr-FR"/>
        </w:rPr>
        <w:t>L’article 14 du Règlement délégué</w:t>
      </w:r>
      <w:r w:rsidR="001A3647">
        <w:rPr>
          <w:rFonts w:ascii="Arial" w:hAnsi="Arial" w:cs="Arial"/>
          <w:sz w:val="18"/>
          <w:szCs w:val="18"/>
          <w:lang w:eastAsia="fr-FR"/>
        </w:rPr>
        <w:t xml:space="preserve"> </w:t>
      </w:r>
      <w:r w:rsidR="004823C1">
        <w:rPr>
          <w:rFonts w:ascii="Arial" w:hAnsi="Arial" w:cs="Arial"/>
          <w:sz w:val="18"/>
          <w:szCs w:val="18"/>
          <w:lang w:eastAsia="fr-FR"/>
        </w:rPr>
        <w:t>2017/590</w:t>
      </w:r>
      <w:r w:rsidR="001A3647">
        <w:rPr>
          <w:rFonts w:ascii="Arial" w:hAnsi="Arial" w:cs="Arial"/>
          <w:sz w:val="18"/>
          <w:szCs w:val="18"/>
          <w:lang w:eastAsia="fr-FR"/>
        </w:rPr>
        <w:t xml:space="preserve"> décrit le déclaratif à réaliser lors de </w:t>
      </w:r>
      <w:r w:rsidR="00A9620E">
        <w:rPr>
          <w:rFonts w:ascii="Arial" w:hAnsi="Arial" w:cs="Arial"/>
          <w:sz w:val="18"/>
          <w:szCs w:val="18"/>
          <w:lang w:eastAsia="fr-FR"/>
        </w:rPr>
        <w:t>l’implication</w:t>
      </w:r>
      <w:r w:rsidR="001A3647">
        <w:rPr>
          <w:rFonts w:ascii="Arial" w:hAnsi="Arial" w:cs="Arial"/>
          <w:sz w:val="18"/>
          <w:szCs w:val="18"/>
          <w:lang w:eastAsia="fr-FR"/>
        </w:rPr>
        <w:t xml:space="preserve"> totale ou partielle d’une succursale dans la réalisation d’une transaction éligible au RDT. </w:t>
      </w:r>
    </w:p>
    <w:p w14:paraId="3BCA4679" w14:textId="77777777" w:rsidR="001A3647" w:rsidRPr="006B4ACA" w:rsidRDefault="001A3647" w:rsidP="006B4ACA">
      <w:pPr>
        <w:rPr>
          <w:rFonts w:ascii="Arial" w:hAnsi="Arial" w:cs="Arial"/>
          <w:sz w:val="18"/>
          <w:szCs w:val="18"/>
          <w:lang w:eastAsia="fr-FR"/>
        </w:rPr>
      </w:pPr>
      <w:r w:rsidRPr="006B4ACA">
        <w:rPr>
          <w:rFonts w:ascii="Arial" w:hAnsi="Arial" w:cs="Arial"/>
          <w:sz w:val="18"/>
          <w:szCs w:val="18"/>
          <w:lang w:eastAsia="fr-FR"/>
        </w:rPr>
        <w:t xml:space="preserve">Les champs relatifs à l’utilisation d’une succursale sont les suivants : </w:t>
      </w:r>
    </w:p>
    <w:tbl>
      <w:tblPr>
        <w:tblStyle w:val="Grilledutableau"/>
        <w:tblW w:w="0" w:type="auto"/>
        <w:tblLook w:val="04A0" w:firstRow="1" w:lastRow="0" w:firstColumn="1" w:lastColumn="0" w:noHBand="0" w:noVBand="1"/>
      </w:tblPr>
      <w:tblGrid>
        <w:gridCol w:w="3397"/>
        <w:gridCol w:w="5529"/>
      </w:tblGrid>
      <w:tr w:rsidR="001D3E65" w14:paraId="6B574F02" w14:textId="77777777" w:rsidTr="006D745C">
        <w:tc>
          <w:tcPr>
            <w:tcW w:w="3397" w:type="dxa"/>
          </w:tcPr>
          <w:p w14:paraId="59FE63A7" w14:textId="77777777" w:rsidR="001D3E65" w:rsidRPr="006D745C" w:rsidRDefault="001D3E65" w:rsidP="004823C1">
            <w:pPr>
              <w:spacing w:before="120"/>
              <w:rPr>
                <w:rFonts w:ascii="Arial" w:hAnsi="Arial" w:cs="Arial"/>
                <w:b/>
                <w:sz w:val="18"/>
                <w:szCs w:val="18"/>
                <w:lang w:eastAsia="fr-FR"/>
              </w:rPr>
            </w:pPr>
            <w:r w:rsidRPr="006D745C">
              <w:rPr>
                <w:rFonts w:ascii="Arial" w:hAnsi="Arial" w:cs="Arial"/>
                <w:b/>
                <w:sz w:val="18"/>
                <w:szCs w:val="18"/>
                <w:lang w:eastAsia="fr-FR"/>
              </w:rPr>
              <w:t>Numéro de champ dans le</w:t>
            </w:r>
            <w:r w:rsidR="004823C1">
              <w:rPr>
                <w:rFonts w:ascii="Arial" w:hAnsi="Arial" w:cs="Arial"/>
                <w:b/>
                <w:sz w:val="18"/>
                <w:szCs w:val="18"/>
                <w:lang w:eastAsia="fr-FR"/>
              </w:rPr>
              <w:t xml:space="preserve"> règlement 2017/590</w:t>
            </w:r>
          </w:p>
        </w:tc>
        <w:tc>
          <w:tcPr>
            <w:tcW w:w="5529" w:type="dxa"/>
          </w:tcPr>
          <w:p w14:paraId="0F41D364" w14:textId="77777777" w:rsidR="001D3E65" w:rsidRPr="006D745C" w:rsidRDefault="001D3E65" w:rsidP="006D745C">
            <w:pPr>
              <w:spacing w:before="120"/>
              <w:rPr>
                <w:rFonts w:ascii="Arial" w:hAnsi="Arial" w:cs="Arial"/>
                <w:b/>
                <w:sz w:val="18"/>
                <w:szCs w:val="18"/>
                <w:lang w:eastAsia="fr-FR"/>
              </w:rPr>
            </w:pPr>
            <w:r w:rsidRPr="006D745C">
              <w:rPr>
                <w:rFonts w:ascii="Arial" w:hAnsi="Arial" w:cs="Arial"/>
                <w:b/>
                <w:sz w:val="18"/>
                <w:szCs w:val="18"/>
                <w:lang w:eastAsia="fr-FR"/>
              </w:rPr>
              <w:t>Champ / descriptif</w:t>
            </w:r>
          </w:p>
        </w:tc>
      </w:tr>
      <w:tr w:rsidR="001D3E65" w14:paraId="07820848" w14:textId="77777777" w:rsidTr="006D745C">
        <w:tc>
          <w:tcPr>
            <w:tcW w:w="3397" w:type="dxa"/>
          </w:tcPr>
          <w:p w14:paraId="0F7EFBF6"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#8</w:t>
            </w:r>
          </w:p>
        </w:tc>
        <w:tc>
          <w:tcPr>
            <w:tcW w:w="5529" w:type="dxa"/>
          </w:tcPr>
          <w:p w14:paraId="1594C624" w14:textId="77777777" w:rsidR="001D3E65" w:rsidRDefault="001D3E65">
            <w:pPr>
              <w:rPr>
                <w:rFonts w:ascii="Arial" w:hAnsi="Arial" w:cs="Arial"/>
                <w:sz w:val="18"/>
                <w:szCs w:val="18"/>
                <w:lang w:eastAsia="fr-FR"/>
              </w:rPr>
            </w:pPr>
            <w:r>
              <w:rPr>
                <w:sz w:val="19"/>
                <w:szCs w:val="19"/>
              </w:rPr>
              <w:t>Pays de la succursale pour l'acheteur</w:t>
            </w:r>
          </w:p>
        </w:tc>
      </w:tr>
      <w:tr w:rsidR="001D3E65" w14:paraId="6BBB8109" w14:textId="77777777" w:rsidTr="006D745C">
        <w:tc>
          <w:tcPr>
            <w:tcW w:w="3397" w:type="dxa"/>
          </w:tcPr>
          <w:p w14:paraId="22846449"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#17</w:t>
            </w:r>
          </w:p>
        </w:tc>
        <w:tc>
          <w:tcPr>
            <w:tcW w:w="5529" w:type="dxa"/>
          </w:tcPr>
          <w:p w14:paraId="4C080BDA" w14:textId="77777777" w:rsidR="001D3E65" w:rsidRDefault="001D3E65">
            <w:pPr>
              <w:rPr>
                <w:rFonts w:ascii="Arial" w:hAnsi="Arial" w:cs="Arial"/>
                <w:sz w:val="18"/>
                <w:szCs w:val="18"/>
                <w:lang w:eastAsia="fr-FR"/>
              </w:rPr>
            </w:pPr>
            <w:r>
              <w:rPr>
                <w:sz w:val="19"/>
                <w:szCs w:val="19"/>
              </w:rPr>
              <w:t>Pays de la succursale pour le vendeur</w:t>
            </w:r>
          </w:p>
        </w:tc>
      </w:tr>
      <w:tr w:rsidR="001D3E65" w14:paraId="2B820F68" w14:textId="77777777" w:rsidTr="006D745C">
        <w:tc>
          <w:tcPr>
            <w:tcW w:w="3397" w:type="dxa"/>
          </w:tcPr>
          <w:p w14:paraId="1352241E"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#37</w:t>
            </w:r>
          </w:p>
        </w:tc>
        <w:tc>
          <w:tcPr>
            <w:tcW w:w="5529" w:type="dxa"/>
          </w:tcPr>
          <w:p w14:paraId="51405176" w14:textId="77777777" w:rsidR="001D3E65" w:rsidRDefault="001D3E65">
            <w:pPr>
              <w:rPr>
                <w:rFonts w:ascii="Arial" w:hAnsi="Arial" w:cs="Arial"/>
                <w:sz w:val="18"/>
                <w:szCs w:val="18"/>
                <w:lang w:eastAsia="fr-FR"/>
              </w:rPr>
            </w:pPr>
            <w:r>
              <w:rPr>
                <w:sz w:val="19"/>
                <w:szCs w:val="19"/>
              </w:rPr>
              <w:t>Pays de participation au marché de la succursale</w:t>
            </w:r>
          </w:p>
        </w:tc>
      </w:tr>
      <w:tr w:rsidR="001D3E65" w14:paraId="231AE5B0" w14:textId="77777777" w:rsidTr="006D745C">
        <w:tc>
          <w:tcPr>
            <w:tcW w:w="3397" w:type="dxa"/>
          </w:tcPr>
          <w:p w14:paraId="3795E611"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#58</w:t>
            </w:r>
          </w:p>
        </w:tc>
        <w:tc>
          <w:tcPr>
            <w:tcW w:w="5529" w:type="dxa"/>
          </w:tcPr>
          <w:p w14:paraId="0CA7F97D" w14:textId="77777777" w:rsidR="001D3E65" w:rsidRDefault="001D3E65">
            <w:pPr>
              <w:rPr>
                <w:rFonts w:ascii="Arial" w:hAnsi="Arial" w:cs="Arial"/>
                <w:sz w:val="18"/>
                <w:szCs w:val="18"/>
                <w:lang w:eastAsia="fr-FR"/>
              </w:rPr>
            </w:pPr>
            <w:r>
              <w:rPr>
                <w:sz w:val="19"/>
                <w:szCs w:val="19"/>
              </w:rPr>
              <w:t>Pays de la succursale chargée de surveiller la personne responsable de la décision d'investissement</w:t>
            </w:r>
          </w:p>
        </w:tc>
      </w:tr>
      <w:tr w:rsidR="001D3E65" w14:paraId="4EFD8BE6" w14:textId="77777777" w:rsidTr="006D745C">
        <w:tc>
          <w:tcPr>
            <w:tcW w:w="3397" w:type="dxa"/>
          </w:tcPr>
          <w:p w14:paraId="59EA4A08"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#60</w:t>
            </w:r>
          </w:p>
        </w:tc>
        <w:tc>
          <w:tcPr>
            <w:tcW w:w="5529" w:type="dxa"/>
          </w:tcPr>
          <w:p w14:paraId="0C26FE7C" w14:textId="77777777" w:rsidR="001D3E65" w:rsidRDefault="001D3E65">
            <w:pPr>
              <w:rPr>
                <w:rFonts w:ascii="Arial" w:hAnsi="Arial" w:cs="Arial"/>
                <w:sz w:val="18"/>
                <w:szCs w:val="18"/>
                <w:lang w:eastAsia="fr-FR"/>
              </w:rPr>
            </w:pPr>
            <w:r>
              <w:rPr>
                <w:sz w:val="19"/>
                <w:szCs w:val="19"/>
              </w:rPr>
              <w:t>Pays de la succursale chargée de surveiller la personne responsable de l'exécution</w:t>
            </w:r>
          </w:p>
        </w:tc>
      </w:tr>
    </w:tbl>
    <w:p w14:paraId="6FECE0E0" w14:textId="77777777" w:rsidR="001A3647" w:rsidRPr="006B4ACA" w:rsidRDefault="001A3647" w:rsidP="006B4ACA">
      <w:pPr>
        <w:rPr>
          <w:rFonts w:ascii="Arial" w:hAnsi="Arial" w:cs="Arial"/>
          <w:sz w:val="18"/>
          <w:szCs w:val="18"/>
          <w:lang w:eastAsia="fr-FR"/>
        </w:rPr>
      </w:pPr>
    </w:p>
    <w:p w14:paraId="6D7BE7E9" w14:textId="77777777" w:rsidR="006D745C" w:rsidRPr="008B19AF" w:rsidRDefault="001A3647" w:rsidP="006B4ACA">
      <w:pPr>
        <w:rPr>
          <w:rFonts w:ascii="Arial" w:hAnsi="Arial" w:cs="Arial"/>
          <w:sz w:val="18"/>
          <w:szCs w:val="18"/>
          <w:lang w:eastAsia="fr-FR"/>
        </w:rPr>
      </w:pPr>
      <w:r w:rsidRPr="008B19AF">
        <w:rPr>
          <w:rFonts w:ascii="Arial" w:hAnsi="Arial" w:cs="Arial"/>
          <w:b/>
          <w:sz w:val="18"/>
          <w:szCs w:val="18"/>
          <w:lang w:eastAsia="fr-FR"/>
        </w:rPr>
        <w:t>Une erreur relativement commune est de renseigner la nationalité des clients dans les champs 8 et 17 en lieu et place du code pays de la succursale</w:t>
      </w:r>
      <w:r w:rsidRPr="008B19AF">
        <w:rPr>
          <w:rFonts w:ascii="Arial" w:hAnsi="Arial" w:cs="Arial"/>
          <w:sz w:val="18"/>
          <w:szCs w:val="18"/>
          <w:lang w:eastAsia="fr-FR"/>
        </w:rPr>
        <w:t xml:space="preserve">. </w:t>
      </w:r>
    </w:p>
    <w:p w14:paraId="457CBD45" w14:textId="77777777" w:rsidR="006D745C" w:rsidRDefault="006D745C">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5D75E1FF" w14:textId="77777777" w:rsidR="00307A5B" w:rsidRPr="006B4ACA" w:rsidRDefault="00307A5B" w:rsidP="006B4ACA">
      <w:pPr>
        <w:rPr>
          <w:rFonts w:ascii="Arial" w:hAnsi="Arial" w:cs="Arial"/>
          <w:sz w:val="18"/>
          <w:szCs w:val="18"/>
          <w:lang w:eastAsia="fr-FR"/>
        </w:rPr>
      </w:pPr>
      <w:r>
        <w:rPr>
          <w:rFonts w:ascii="Arial" w:hAnsi="Arial" w:cs="Arial"/>
          <w:sz w:val="18"/>
          <w:szCs w:val="18"/>
          <w:lang w:eastAsia="fr-FR"/>
        </w:rPr>
        <w:lastRenderedPageBreak/>
        <w:t xml:space="preserve">Ci-après un tableau récapitulatif des schémas les plus probables pour le renseignement des champs succursales : </w:t>
      </w:r>
    </w:p>
    <w:p w14:paraId="0E6BDCFD" w14:textId="24E76D5D" w:rsidR="001A5F0B" w:rsidRDefault="001A5F0B" w:rsidP="006B4ACA">
      <w:pPr>
        <w:rPr>
          <w:rFonts w:ascii="Arial" w:hAnsi="Arial" w:cs="Arial"/>
          <w:sz w:val="18"/>
          <w:szCs w:val="18"/>
          <w:lang w:eastAsia="fr-FR"/>
        </w:rPr>
      </w:pPr>
    </w:p>
    <w:p w14:paraId="5B099838" w14:textId="4B94354E" w:rsidR="001A5F0B" w:rsidRDefault="008B19AF" w:rsidP="006B4ACA">
      <w:pPr>
        <w:rPr>
          <w:rFonts w:ascii="Arial" w:hAnsi="Arial" w:cs="Arial"/>
          <w:sz w:val="18"/>
          <w:szCs w:val="18"/>
          <w:lang w:eastAsia="fr-FR"/>
        </w:rPr>
      </w:pPr>
      <w:r w:rsidRPr="008B19AF">
        <w:rPr>
          <w:noProof/>
          <w:lang w:eastAsia="fr-FR"/>
        </w:rPr>
        <w:drawing>
          <wp:inline distT="0" distB="0" distL="0" distR="0" wp14:anchorId="0F04E1CF" wp14:editId="1EA4DB9F">
            <wp:extent cx="6423660" cy="363793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139" cy="3641039"/>
                    </a:xfrm>
                    <a:prstGeom prst="rect">
                      <a:avLst/>
                    </a:prstGeom>
                    <a:noFill/>
                    <a:ln>
                      <a:noFill/>
                    </a:ln>
                  </pic:spPr>
                </pic:pic>
              </a:graphicData>
            </a:graphic>
          </wp:inline>
        </w:drawing>
      </w:r>
    </w:p>
    <w:p w14:paraId="0FAAE096" w14:textId="77777777" w:rsidR="00BE1857" w:rsidRPr="00DC00A0" w:rsidRDefault="00BE1857" w:rsidP="00532A73">
      <w:pPr>
        <w:rPr>
          <w:rFonts w:ascii="Arial" w:hAnsi="Arial" w:cs="Arial"/>
          <w:sz w:val="18"/>
          <w:szCs w:val="18"/>
          <w:lang w:eastAsia="fr-FR"/>
        </w:rPr>
      </w:pPr>
    </w:p>
    <w:p w14:paraId="29769935" w14:textId="12DC67C2" w:rsidR="00CB1402" w:rsidRPr="006B4ACA" w:rsidRDefault="00BE3C6E" w:rsidP="006B4ACA">
      <w:pPr>
        <w:pStyle w:val="Paragraphedeliste"/>
        <w:numPr>
          <w:ilvl w:val="0"/>
          <w:numId w:val="18"/>
        </w:numPr>
        <w:rPr>
          <w:rFonts w:ascii="Arial" w:hAnsi="Arial" w:cs="Arial"/>
          <w:sz w:val="18"/>
          <w:szCs w:val="18"/>
          <w:u w:val="single"/>
          <w:lang w:eastAsia="fr-FR"/>
        </w:rPr>
      </w:pPr>
      <w:r w:rsidRPr="006B4ACA">
        <w:rPr>
          <w:rFonts w:ascii="Arial" w:hAnsi="Arial" w:cs="Arial"/>
          <w:b/>
          <w:sz w:val="18"/>
          <w:szCs w:val="18"/>
          <w:u w:val="single"/>
          <w:lang w:eastAsia="fr-FR"/>
        </w:rPr>
        <w:t xml:space="preserve">Comment définir la notion </w:t>
      </w:r>
      <w:r w:rsidR="00DB5B2C">
        <w:rPr>
          <w:rFonts w:ascii="Arial" w:hAnsi="Arial" w:cs="Arial"/>
          <w:b/>
          <w:sz w:val="18"/>
          <w:szCs w:val="18"/>
          <w:u w:val="single"/>
          <w:lang w:eastAsia="fr-FR"/>
        </w:rPr>
        <w:t xml:space="preserve">d’éligibilité au RDT </w:t>
      </w:r>
      <w:r w:rsidRPr="006B4ACA">
        <w:rPr>
          <w:rFonts w:ascii="Arial" w:hAnsi="Arial" w:cs="Arial"/>
          <w:b/>
          <w:sz w:val="18"/>
          <w:szCs w:val="18"/>
          <w:u w:val="single"/>
          <w:lang w:eastAsia="fr-FR"/>
        </w:rPr>
        <w:t>?</w:t>
      </w:r>
      <w:r w:rsidR="0082747B" w:rsidRPr="006B4ACA">
        <w:rPr>
          <w:rFonts w:ascii="Arial" w:hAnsi="Arial" w:cs="Arial"/>
          <w:b/>
          <w:sz w:val="18"/>
          <w:szCs w:val="18"/>
          <w:u w:val="single"/>
          <w:lang w:eastAsia="fr-FR"/>
        </w:rPr>
        <w:t xml:space="preserve"> Comment considérer qu’un instrument non listé est économiquement équival</w:t>
      </w:r>
      <w:r w:rsidR="002735B5">
        <w:rPr>
          <w:rFonts w:ascii="Arial" w:hAnsi="Arial" w:cs="Arial"/>
          <w:b/>
          <w:sz w:val="18"/>
          <w:szCs w:val="18"/>
          <w:u w:val="single"/>
          <w:lang w:eastAsia="fr-FR"/>
        </w:rPr>
        <w:t>e</w:t>
      </w:r>
      <w:r w:rsidR="0082747B" w:rsidRPr="006B4ACA">
        <w:rPr>
          <w:rFonts w:ascii="Arial" w:hAnsi="Arial" w:cs="Arial"/>
          <w:b/>
          <w:sz w:val="18"/>
          <w:szCs w:val="18"/>
          <w:u w:val="single"/>
          <w:lang w:eastAsia="fr-FR"/>
        </w:rPr>
        <w:t xml:space="preserve">nt à un titre listé ?  </w:t>
      </w:r>
    </w:p>
    <w:p w14:paraId="45E0615E" w14:textId="77777777" w:rsidR="00DB5B2C" w:rsidRPr="006B4ACA" w:rsidRDefault="00DB5B2C" w:rsidP="006B4ACA">
      <w:pPr>
        <w:rPr>
          <w:rFonts w:ascii="Arial" w:hAnsi="Arial" w:cs="Arial"/>
          <w:sz w:val="18"/>
          <w:szCs w:val="18"/>
          <w:lang w:eastAsia="fr-FR"/>
        </w:rPr>
      </w:pPr>
      <w:r>
        <w:rPr>
          <w:rFonts w:ascii="Arial" w:hAnsi="Arial" w:cs="Arial"/>
          <w:sz w:val="18"/>
          <w:szCs w:val="18"/>
          <w:lang w:eastAsia="fr-FR"/>
        </w:rPr>
        <w:t>Conformément à l’</w:t>
      </w:r>
      <w:r w:rsidR="006D745C">
        <w:rPr>
          <w:rFonts w:ascii="Arial" w:hAnsi="Arial" w:cs="Arial"/>
          <w:sz w:val="18"/>
          <w:szCs w:val="18"/>
          <w:lang w:eastAsia="fr-FR"/>
        </w:rPr>
        <w:t>a</w:t>
      </w:r>
      <w:r>
        <w:rPr>
          <w:rFonts w:ascii="Arial" w:hAnsi="Arial" w:cs="Arial"/>
          <w:sz w:val="18"/>
          <w:szCs w:val="18"/>
          <w:lang w:eastAsia="fr-FR"/>
        </w:rPr>
        <w:t xml:space="preserve">rticle 26 du règlement MiFIR, </w:t>
      </w:r>
      <w:r w:rsidRPr="006B4ACA">
        <w:rPr>
          <w:rFonts w:ascii="Arial" w:hAnsi="Arial" w:cs="Arial"/>
          <w:sz w:val="18"/>
          <w:szCs w:val="18"/>
          <w:lang w:eastAsia="fr-FR"/>
        </w:rPr>
        <w:t>l’obligation (de déclaration) s’applique</w:t>
      </w:r>
      <w:r w:rsidR="006D745C">
        <w:rPr>
          <w:rFonts w:ascii="Arial" w:hAnsi="Arial" w:cs="Arial"/>
          <w:sz w:val="18"/>
          <w:szCs w:val="18"/>
          <w:lang w:eastAsia="fr-FR"/>
        </w:rPr>
        <w:t xml:space="preserve"> </w:t>
      </w:r>
      <w:r w:rsidRPr="006B4ACA">
        <w:rPr>
          <w:rFonts w:ascii="Arial" w:hAnsi="Arial" w:cs="Arial"/>
          <w:sz w:val="18"/>
          <w:szCs w:val="18"/>
          <w:lang w:eastAsia="fr-FR"/>
        </w:rPr>
        <w:t xml:space="preserve">: </w:t>
      </w:r>
    </w:p>
    <w:p w14:paraId="4C042831" w14:textId="2C85312E"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qui sont admis à la négociation ou négociés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 ou pour lesquels une demande d’admission à la négociation a été présentée</w:t>
      </w:r>
      <w:r w:rsidR="002735B5" w:rsidRPr="008B19AF">
        <w:rPr>
          <w:rFonts w:ascii="Arial" w:hAnsi="Arial" w:cs="Arial"/>
          <w:i/>
          <w:sz w:val="18"/>
          <w:szCs w:val="18"/>
          <w:lang w:eastAsia="fr-FR"/>
        </w:rPr>
        <w:t> </w:t>
      </w:r>
      <w:r w:rsidRPr="008B19AF">
        <w:rPr>
          <w:rFonts w:ascii="Arial" w:hAnsi="Arial" w:cs="Arial"/>
          <w:i/>
          <w:sz w:val="18"/>
          <w:szCs w:val="18"/>
          <w:lang w:eastAsia="fr-FR"/>
        </w:rPr>
        <w:t xml:space="preserve">; </w:t>
      </w:r>
    </w:p>
    <w:p w14:paraId="5686BFDC" w14:textId="0CBC71EE"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dont le sous-jacent est un instrument financier négocié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w:t>
      </w:r>
      <w:r w:rsidR="002735B5" w:rsidRPr="008B19AF">
        <w:rPr>
          <w:rFonts w:ascii="Arial" w:hAnsi="Arial" w:cs="Arial"/>
          <w:i/>
          <w:sz w:val="18"/>
          <w:szCs w:val="18"/>
          <w:lang w:eastAsia="fr-FR"/>
        </w:rPr>
        <w:t> </w:t>
      </w:r>
      <w:r w:rsidRPr="008B19AF">
        <w:rPr>
          <w:rFonts w:ascii="Arial" w:hAnsi="Arial" w:cs="Arial"/>
          <w:i/>
          <w:sz w:val="18"/>
          <w:szCs w:val="18"/>
          <w:lang w:eastAsia="fr-FR"/>
        </w:rPr>
        <w:t xml:space="preserve">; </w:t>
      </w:r>
    </w:p>
    <w:p w14:paraId="0A7B2F85" w14:textId="77777777"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dont le sous-jacent est un indice ou un panier composé d’instruments financiers négociés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 </w:t>
      </w:r>
    </w:p>
    <w:p w14:paraId="32DAB791" w14:textId="77777777" w:rsidR="00DB5B2C" w:rsidRPr="008B19AF" w:rsidRDefault="00DB5B2C" w:rsidP="006D745C">
      <w:pPr>
        <w:rPr>
          <w:rFonts w:ascii="Arial" w:hAnsi="Arial" w:cs="Arial"/>
          <w:i/>
          <w:sz w:val="18"/>
          <w:szCs w:val="18"/>
          <w:lang w:eastAsia="fr-FR"/>
        </w:rPr>
      </w:pPr>
      <w:r w:rsidRPr="008B19AF">
        <w:rPr>
          <w:rFonts w:ascii="Arial" w:hAnsi="Arial" w:cs="Arial"/>
          <w:i/>
          <w:sz w:val="18"/>
          <w:szCs w:val="18"/>
          <w:lang w:eastAsia="fr-FR"/>
        </w:rPr>
        <w:t xml:space="preserve">Cette obligation s’applique aux transactions sur les instruments financiers visés aux points a) à c), que ces transactions soient ou non exécutées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w:t>
      </w:r>
    </w:p>
    <w:p w14:paraId="0BC0FCA3" w14:textId="77777777" w:rsidR="00793929" w:rsidRDefault="00793929" w:rsidP="006B4ACA">
      <w:pPr>
        <w:rPr>
          <w:rFonts w:ascii="Arial" w:hAnsi="Arial" w:cs="Arial"/>
          <w:sz w:val="18"/>
          <w:szCs w:val="18"/>
          <w:lang w:eastAsia="fr-FR"/>
        </w:rPr>
      </w:pPr>
    </w:p>
    <w:p w14:paraId="05A8AD38" w14:textId="346B5E20" w:rsidR="00DB5B2C" w:rsidRDefault="00793929" w:rsidP="006B4ACA">
      <w:pPr>
        <w:rPr>
          <w:rFonts w:ascii="Arial" w:hAnsi="Arial" w:cs="Arial"/>
          <w:sz w:val="18"/>
          <w:szCs w:val="18"/>
          <w:lang w:eastAsia="fr-FR"/>
        </w:rPr>
      </w:pPr>
      <w:r>
        <w:rPr>
          <w:rFonts w:ascii="Arial" w:hAnsi="Arial" w:cs="Arial"/>
          <w:sz w:val="18"/>
          <w:szCs w:val="18"/>
          <w:lang w:eastAsia="fr-FR"/>
        </w:rPr>
        <w:t xml:space="preserve">A noter également que les dérivés OTC partageant les mêmes caractéristiques que </w:t>
      </w:r>
      <w:r w:rsidR="00E669A6">
        <w:rPr>
          <w:rFonts w:ascii="Arial" w:hAnsi="Arial" w:cs="Arial"/>
          <w:sz w:val="18"/>
          <w:szCs w:val="18"/>
          <w:lang w:eastAsia="fr-FR"/>
        </w:rPr>
        <w:t xml:space="preserve">les </w:t>
      </w:r>
      <w:r>
        <w:rPr>
          <w:rFonts w:ascii="Arial" w:hAnsi="Arial" w:cs="Arial"/>
          <w:sz w:val="18"/>
          <w:szCs w:val="18"/>
          <w:lang w:eastAsia="fr-FR"/>
        </w:rPr>
        <w:t>dérivés listés sur une plateforme de négociation européenne doivent être considérés comme TOTV, et par conséquent, être soumis à l’obligation de déclaration. Les caractéristiques de l’instrument à considérer pour réaliser cette comparaison sont celles définies pour le référentiel FIRDS – à l’exception des champs 5 à 12 (venue et informations sur l’émetteur) ainsi que l’ISIN</w:t>
      </w:r>
      <w:r w:rsidR="00BA43DA">
        <w:rPr>
          <w:rFonts w:ascii="Arial" w:hAnsi="Arial" w:cs="Arial"/>
          <w:sz w:val="18"/>
          <w:szCs w:val="18"/>
          <w:lang w:eastAsia="fr-FR"/>
        </w:rPr>
        <w:t xml:space="preserve"> (cf. Opinion ESMA : </w:t>
      </w:r>
      <w:r w:rsidR="00BA43DA" w:rsidRPr="00BA43DA">
        <w:rPr>
          <w:rFonts w:ascii="Arial" w:hAnsi="Arial" w:cs="Arial"/>
          <w:sz w:val="18"/>
          <w:szCs w:val="18"/>
          <w:lang w:eastAsia="fr-FR"/>
        </w:rPr>
        <w:t>esma70-156-117_mifir_opinion_on_totv</w:t>
      </w:r>
      <w:r w:rsidR="00BA43DA">
        <w:rPr>
          <w:rFonts w:ascii="Arial" w:hAnsi="Arial" w:cs="Arial"/>
          <w:sz w:val="18"/>
          <w:szCs w:val="18"/>
          <w:lang w:eastAsia="fr-FR"/>
        </w:rPr>
        <w:t xml:space="preserve"> – points 11 et 12)</w:t>
      </w:r>
      <w:r>
        <w:rPr>
          <w:rFonts w:ascii="Arial" w:hAnsi="Arial" w:cs="Arial"/>
          <w:sz w:val="18"/>
          <w:szCs w:val="18"/>
          <w:lang w:eastAsia="fr-FR"/>
        </w:rPr>
        <w:t xml:space="preserve">.  </w:t>
      </w:r>
    </w:p>
    <w:p w14:paraId="3309F312" w14:textId="77777777" w:rsidR="007D0814" w:rsidRDefault="007D0814" w:rsidP="006B4ACA">
      <w:pPr>
        <w:rPr>
          <w:rFonts w:ascii="Arial" w:hAnsi="Arial" w:cs="Arial"/>
          <w:sz w:val="18"/>
          <w:szCs w:val="18"/>
          <w:lang w:eastAsia="fr-FR"/>
        </w:rPr>
      </w:pPr>
    </w:p>
    <w:p w14:paraId="1FBEB615" w14:textId="77777777" w:rsidR="007D0814" w:rsidRPr="00DC00A0" w:rsidRDefault="007D0814" w:rsidP="007D0814">
      <w:pPr>
        <w:pStyle w:val="Paragraphedeliste"/>
        <w:numPr>
          <w:ilvl w:val="0"/>
          <w:numId w:val="18"/>
        </w:numPr>
        <w:rPr>
          <w:rFonts w:ascii="Arial" w:hAnsi="Arial" w:cs="Arial"/>
          <w:b/>
          <w:sz w:val="18"/>
          <w:szCs w:val="18"/>
          <w:u w:val="single"/>
          <w:lang w:eastAsia="fr-FR"/>
        </w:rPr>
      </w:pPr>
      <w:r w:rsidRPr="00DC00A0">
        <w:rPr>
          <w:rFonts w:ascii="Arial" w:hAnsi="Arial" w:cs="Arial"/>
          <w:b/>
          <w:sz w:val="18"/>
          <w:szCs w:val="18"/>
          <w:u w:val="single"/>
          <w:lang w:eastAsia="fr-FR"/>
        </w:rPr>
        <w:lastRenderedPageBreak/>
        <w:t xml:space="preserve">Comment gérer les cas de rejets de type </w:t>
      </w:r>
      <w:r w:rsidR="00BE1FFE" w:rsidRPr="00DC00A0">
        <w:rPr>
          <w:rFonts w:ascii="Arial" w:hAnsi="Arial" w:cs="Arial"/>
          <w:b/>
          <w:sz w:val="18"/>
          <w:szCs w:val="18"/>
          <w:u w:val="single"/>
          <w:lang w:eastAsia="fr-FR"/>
        </w:rPr>
        <w:t>« CON-412 »</w:t>
      </w:r>
      <w:r w:rsidR="00BE1FFE">
        <w:rPr>
          <w:rStyle w:val="Appelnotedebasdep"/>
          <w:rFonts w:ascii="Arial" w:hAnsi="Arial"/>
          <w:b/>
          <w:sz w:val="18"/>
          <w:szCs w:val="18"/>
          <w:u w:val="single"/>
          <w:lang w:eastAsia="fr-FR"/>
        </w:rPr>
        <w:footnoteReference w:id="10"/>
      </w:r>
      <w:r w:rsidR="00BE1FFE" w:rsidRPr="00DC00A0">
        <w:rPr>
          <w:rFonts w:ascii="Arial" w:hAnsi="Arial" w:cs="Arial"/>
          <w:b/>
          <w:sz w:val="18"/>
          <w:szCs w:val="18"/>
          <w:u w:val="single"/>
          <w:lang w:eastAsia="fr-FR"/>
        </w:rPr>
        <w:t xml:space="preserve"> (et CON-472)</w:t>
      </w:r>
      <w:r w:rsidR="00BE1FFE">
        <w:rPr>
          <w:rStyle w:val="Appelnotedebasdep"/>
          <w:rFonts w:ascii="Arial" w:hAnsi="Arial"/>
          <w:b/>
          <w:sz w:val="18"/>
          <w:szCs w:val="18"/>
          <w:u w:val="single"/>
          <w:lang w:eastAsia="fr-FR"/>
        </w:rPr>
        <w:footnoteReference w:id="11"/>
      </w:r>
      <w:r w:rsidR="00BE1FFE" w:rsidRPr="00DC00A0">
        <w:rPr>
          <w:rFonts w:ascii="Arial" w:hAnsi="Arial" w:cs="Arial"/>
          <w:b/>
          <w:sz w:val="18"/>
          <w:szCs w:val="18"/>
          <w:u w:val="single"/>
          <w:lang w:eastAsia="fr-FR"/>
        </w:rPr>
        <w:t xml:space="preserve"> </w:t>
      </w:r>
      <w:r w:rsidRPr="00DC00A0">
        <w:rPr>
          <w:rFonts w:ascii="Arial" w:hAnsi="Arial" w:cs="Arial"/>
          <w:b/>
          <w:sz w:val="18"/>
          <w:szCs w:val="18"/>
          <w:u w:val="single"/>
          <w:lang w:eastAsia="fr-FR"/>
        </w:rPr>
        <w:t xml:space="preserve">relatif à l’absence de l’instrument déclaré dans le référentiel FIRDS pour la date de négociation donnée ? </w:t>
      </w:r>
    </w:p>
    <w:p w14:paraId="725C1479" w14:textId="78C9F513" w:rsidR="007D0814" w:rsidRDefault="007D0814" w:rsidP="006B4ACA">
      <w:pPr>
        <w:rPr>
          <w:rFonts w:ascii="Arial" w:hAnsi="Arial" w:cs="Arial"/>
          <w:sz w:val="18"/>
          <w:szCs w:val="18"/>
          <w:lang w:eastAsia="fr-FR"/>
        </w:rPr>
      </w:pPr>
      <w:r>
        <w:rPr>
          <w:rFonts w:ascii="Arial" w:hAnsi="Arial" w:cs="Arial"/>
          <w:sz w:val="18"/>
          <w:szCs w:val="18"/>
          <w:lang w:eastAsia="fr-FR"/>
        </w:rPr>
        <w:t>Différentes raisons peuvent amener à des rejets de type CON-412 (ou CON-472). De ce fait, il n’est pas possible de donner une règle générale pour le traitement et le recyclage de ces rejets et une analyse au cas par cas est nécessaire. Néanmoins, nous préconisons qu’une analyse soit réalisée par les services de l’entité concernée avant de prendre contact avec l’AMF pour envisager une solution au problème.</w:t>
      </w:r>
    </w:p>
    <w:p w14:paraId="518A65C9" w14:textId="77777777" w:rsidR="007D0814" w:rsidRDefault="007D0814" w:rsidP="006B4ACA">
      <w:pPr>
        <w:rPr>
          <w:rFonts w:ascii="Arial" w:hAnsi="Arial" w:cs="Arial"/>
          <w:sz w:val="18"/>
          <w:szCs w:val="18"/>
          <w:lang w:eastAsia="fr-FR"/>
        </w:rPr>
      </w:pPr>
    </w:p>
    <w:p w14:paraId="456FA55D" w14:textId="77777777" w:rsidR="007D0814" w:rsidRDefault="007D0814" w:rsidP="006B4ACA">
      <w:pPr>
        <w:rPr>
          <w:rFonts w:ascii="Arial" w:hAnsi="Arial" w:cs="Arial"/>
          <w:sz w:val="18"/>
          <w:szCs w:val="18"/>
          <w:lang w:eastAsia="fr-FR"/>
        </w:rPr>
      </w:pPr>
      <w:r>
        <w:rPr>
          <w:rFonts w:ascii="Arial" w:hAnsi="Arial" w:cs="Arial"/>
          <w:sz w:val="18"/>
          <w:szCs w:val="18"/>
          <w:lang w:eastAsia="fr-FR"/>
        </w:rPr>
        <w:t xml:space="preserve">Les principales raisons des rejets de type CON-412 (ou CON-472) sont les suivantes : </w:t>
      </w:r>
    </w:p>
    <w:p w14:paraId="6727B65A" w14:textId="77777777" w:rsidR="007D0814" w:rsidRDefault="007D0814" w:rsidP="006B4ACA">
      <w:pPr>
        <w:pStyle w:val="Paragraphedeliste"/>
        <w:numPr>
          <w:ilvl w:val="0"/>
          <w:numId w:val="19"/>
        </w:numPr>
        <w:rPr>
          <w:rFonts w:ascii="Arial" w:hAnsi="Arial" w:cs="Arial"/>
          <w:sz w:val="18"/>
          <w:szCs w:val="18"/>
          <w:lang w:eastAsia="fr-FR"/>
        </w:rPr>
      </w:pPr>
      <w:r w:rsidRPr="006B4ACA">
        <w:rPr>
          <w:rFonts w:ascii="Arial" w:hAnsi="Arial" w:cs="Arial"/>
          <w:b/>
          <w:sz w:val="18"/>
          <w:szCs w:val="18"/>
          <w:lang w:eastAsia="fr-FR"/>
        </w:rPr>
        <w:t>Sur-reporting</w:t>
      </w:r>
      <w:r>
        <w:rPr>
          <w:rFonts w:ascii="Arial" w:hAnsi="Arial" w:cs="Arial"/>
          <w:sz w:val="18"/>
          <w:szCs w:val="18"/>
          <w:lang w:eastAsia="fr-FR"/>
        </w:rPr>
        <w:t> : c’est-à-dire la déclaration de transaction sur des instruments non ToTV (ou non uToTV) ou sur des dates de négociations ne nécessitant pas de reporting</w:t>
      </w:r>
      <w:r w:rsidR="007E6B16">
        <w:rPr>
          <w:rFonts w:ascii="Arial" w:hAnsi="Arial" w:cs="Arial"/>
          <w:sz w:val="18"/>
          <w:szCs w:val="18"/>
          <w:lang w:eastAsia="fr-FR"/>
        </w:rPr>
        <w:t xml:space="preserve"> (cf. paragraphe 4.1.b de ce document)</w:t>
      </w:r>
      <w:r w:rsidR="006D745C">
        <w:rPr>
          <w:rFonts w:ascii="Arial" w:hAnsi="Arial" w:cs="Arial"/>
          <w:sz w:val="18"/>
          <w:szCs w:val="18"/>
          <w:lang w:eastAsia="fr-FR"/>
        </w:rPr>
        <w:t>.</w:t>
      </w:r>
    </w:p>
    <w:p w14:paraId="798B852A" w14:textId="77777777" w:rsidR="007D0814" w:rsidRPr="006B4ACA" w:rsidRDefault="00DD0A4A" w:rsidP="008B19AF">
      <w:pPr>
        <w:pStyle w:val="Paragraphedeliste"/>
        <w:numPr>
          <w:ilvl w:val="0"/>
          <w:numId w:val="19"/>
        </w:numPr>
        <w:spacing w:line="240" w:lineRule="auto"/>
        <w:ind w:left="714" w:hanging="357"/>
        <w:rPr>
          <w:rFonts w:ascii="Arial" w:hAnsi="Arial" w:cs="Arial"/>
          <w:sz w:val="18"/>
          <w:szCs w:val="18"/>
          <w:lang w:eastAsia="fr-FR"/>
        </w:rPr>
      </w:pPr>
      <w:r>
        <w:rPr>
          <w:rFonts w:ascii="Arial" w:hAnsi="Arial" w:cs="Arial"/>
          <w:b/>
          <w:sz w:val="18"/>
          <w:szCs w:val="18"/>
          <w:lang w:eastAsia="fr-FR"/>
        </w:rPr>
        <w:t xml:space="preserve">Utilisation </w:t>
      </w:r>
      <w:r w:rsidRPr="0099196F">
        <w:rPr>
          <w:rFonts w:ascii="Arial" w:hAnsi="Arial" w:cs="Arial"/>
          <w:b/>
          <w:i/>
          <w:sz w:val="18"/>
          <w:szCs w:val="18"/>
          <w:lang w:eastAsia="fr-FR"/>
        </w:rPr>
        <w:t>d’Operating</w:t>
      </w:r>
      <w:r>
        <w:rPr>
          <w:rFonts w:ascii="Arial" w:hAnsi="Arial" w:cs="Arial"/>
          <w:b/>
          <w:sz w:val="18"/>
          <w:szCs w:val="18"/>
          <w:lang w:eastAsia="fr-FR"/>
        </w:rPr>
        <w:t xml:space="preserve"> </w:t>
      </w:r>
      <w:r w:rsidR="007D0814" w:rsidRPr="006B4ACA">
        <w:rPr>
          <w:rFonts w:ascii="Arial" w:hAnsi="Arial" w:cs="Arial"/>
          <w:b/>
          <w:sz w:val="18"/>
          <w:szCs w:val="18"/>
          <w:lang w:eastAsia="fr-FR"/>
        </w:rPr>
        <w:t xml:space="preserve">MIC </w:t>
      </w:r>
      <w:r>
        <w:rPr>
          <w:rFonts w:ascii="Arial" w:hAnsi="Arial" w:cs="Arial"/>
          <w:b/>
          <w:sz w:val="18"/>
          <w:szCs w:val="18"/>
          <w:lang w:eastAsia="fr-FR"/>
        </w:rPr>
        <w:t xml:space="preserve">au lieu de </w:t>
      </w:r>
      <w:r w:rsidRPr="0099196F">
        <w:rPr>
          <w:rFonts w:ascii="Arial" w:hAnsi="Arial" w:cs="Arial"/>
          <w:b/>
          <w:i/>
          <w:sz w:val="18"/>
          <w:szCs w:val="18"/>
          <w:lang w:eastAsia="fr-FR"/>
        </w:rPr>
        <w:t>Segment</w:t>
      </w:r>
      <w:r>
        <w:rPr>
          <w:rFonts w:ascii="Arial" w:hAnsi="Arial" w:cs="Arial"/>
          <w:b/>
          <w:sz w:val="18"/>
          <w:szCs w:val="18"/>
          <w:lang w:eastAsia="fr-FR"/>
        </w:rPr>
        <w:t xml:space="preserve"> MIC pour identifier les plateformes </w:t>
      </w:r>
      <w:r w:rsidR="007D0814">
        <w:rPr>
          <w:rFonts w:ascii="Arial" w:hAnsi="Arial" w:cs="Arial"/>
          <w:sz w:val="18"/>
          <w:szCs w:val="18"/>
          <w:lang w:eastAsia="fr-FR"/>
        </w:rPr>
        <w:t xml:space="preserve">: les déclarations de </w:t>
      </w:r>
      <w:r>
        <w:rPr>
          <w:rFonts w:ascii="Arial" w:hAnsi="Arial" w:cs="Arial"/>
          <w:sz w:val="18"/>
          <w:szCs w:val="18"/>
          <w:lang w:eastAsia="fr-FR"/>
        </w:rPr>
        <w:t>transactions</w:t>
      </w:r>
      <w:r w:rsidR="007D0814">
        <w:rPr>
          <w:rFonts w:ascii="Arial" w:hAnsi="Arial" w:cs="Arial"/>
          <w:sz w:val="18"/>
          <w:szCs w:val="18"/>
          <w:lang w:eastAsia="fr-FR"/>
        </w:rPr>
        <w:t xml:space="preserve"> </w:t>
      </w:r>
      <w:r w:rsidR="00AA4CC6">
        <w:rPr>
          <w:rFonts w:ascii="Arial" w:hAnsi="Arial" w:cs="Arial"/>
          <w:sz w:val="18"/>
          <w:szCs w:val="18"/>
          <w:lang w:eastAsia="fr-FR"/>
        </w:rPr>
        <w:t xml:space="preserve">effectuées sur une plateforme de négociation </w:t>
      </w:r>
      <w:r w:rsidR="007D0814">
        <w:rPr>
          <w:rFonts w:ascii="Arial" w:hAnsi="Arial" w:cs="Arial"/>
          <w:sz w:val="18"/>
          <w:szCs w:val="18"/>
          <w:lang w:eastAsia="fr-FR"/>
        </w:rPr>
        <w:t xml:space="preserve">sont </w:t>
      </w:r>
      <w:r>
        <w:rPr>
          <w:rFonts w:ascii="Arial" w:hAnsi="Arial" w:cs="Arial"/>
          <w:sz w:val="18"/>
          <w:szCs w:val="18"/>
          <w:lang w:eastAsia="fr-FR"/>
        </w:rPr>
        <w:t>testées</w:t>
      </w:r>
      <w:r w:rsidR="007D0814">
        <w:rPr>
          <w:rFonts w:ascii="Arial" w:hAnsi="Arial" w:cs="Arial"/>
          <w:sz w:val="18"/>
          <w:szCs w:val="18"/>
          <w:lang w:eastAsia="fr-FR"/>
        </w:rPr>
        <w:t xml:space="preserve"> sur le couple </w:t>
      </w:r>
      <w:r>
        <w:rPr>
          <w:rFonts w:ascii="Arial" w:hAnsi="Arial" w:cs="Arial"/>
          <w:sz w:val="18"/>
          <w:szCs w:val="18"/>
          <w:lang w:eastAsia="fr-FR"/>
        </w:rPr>
        <w:t>« </w:t>
      </w:r>
      <w:r w:rsidR="007D0814">
        <w:rPr>
          <w:rFonts w:ascii="Arial" w:hAnsi="Arial" w:cs="Arial"/>
          <w:sz w:val="18"/>
          <w:szCs w:val="18"/>
          <w:lang w:eastAsia="fr-FR"/>
        </w:rPr>
        <w:t xml:space="preserve">ISIN de l’instrument / </w:t>
      </w:r>
      <w:r w:rsidR="002735B5">
        <w:rPr>
          <w:rFonts w:ascii="Arial" w:hAnsi="Arial" w:cs="Arial"/>
          <w:sz w:val="18"/>
          <w:szCs w:val="18"/>
          <w:lang w:eastAsia="fr-FR"/>
        </w:rPr>
        <w:t xml:space="preserve">code </w:t>
      </w:r>
      <w:r w:rsidR="007D0814">
        <w:rPr>
          <w:rFonts w:ascii="Arial" w:hAnsi="Arial" w:cs="Arial"/>
          <w:sz w:val="18"/>
          <w:szCs w:val="18"/>
          <w:lang w:eastAsia="fr-FR"/>
        </w:rPr>
        <w:t xml:space="preserve">MIC de la </w:t>
      </w:r>
      <w:r w:rsidR="002735B5">
        <w:rPr>
          <w:rFonts w:ascii="Arial" w:hAnsi="Arial" w:cs="Arial"/>
          <w:sz w:val="18"/>
          <w:szCs w:val="18"/>
          <w:lang w:eastAsia="fr-FR"/>
        </w:rPr>
        <w:t>plateforme </w:t>
      </w:r>
      <w:r>
        <w:rPr>
          <w:rFonts w:ascii="Arial" w:hAnsi="Arial" w:cs="Arial"/>
          <w:sz w:val="18"/>
          <w:szCs w:val="18"/>
          <w:lang w:eastAsia="fr-FR"/>
        </w:rPr>
        <w:t>»</w:t>
      </w:r>
      <w:r w:rsidR="007D0814">
        <w:rPr>
          <w:rFonts w:ascii="Arial" w:hAnsi="Arial" w:cs="Arial"/>
          <w:sz w:val="18"/>
          <w:szCs w:val="18"/>
          <w:lang w:eastAsia="fr-FR"/>
        </w:rPr>
        <w:t xml:space="preserve"> </w:t>
      </w:r>
      <w:r>
        <w:rPr>
          <w:rFonts w:ascii="Arial" w:hAnsi="Arial" w:cs="Arial"/>
          <w:sz w:val="18"/>
          <w:szCs w:val="18"/>
          <w:lang w:eastAsia="fr-FR"/>
        </w:rPr>
        <w:t xml:space="preserve">qui doit être </w:t>
      </w:r>
      <w:r w:rsidR="007D0814">
        <w:rPr>
          <w:rFonts w:ascii="Arial" w:hAnsi="Arial" w:cs="Arial"/>
          <w:sz w:val="18"/>
          <w:szCs w:val="18"/>
          <w:lang w:eastAsia="fr-FR"/>
        </w:rPr>
        <w:t>présent dans le référentiel FIRDS</w:t>
      </w:r>
      <w:r w:rsidR="00AA4CC6">
        <w:rPr>
          <w:rStyle w:val="Appelnotedebasdep"/>
          <w:rFonts w:ascii="Arial" w:hAnsi="Arial"/>
          <w:sz w:val="18"/>
          <w:szCs w:val="18"/>
          <w:lang w:eastAsia="fr-FR"/>
        </w:rPr>
        <w:footnoteReference w:id="12"/>
      </w:r>
      <w:r w:rsidR="007D0814">
        <w:rPr>
          <w:rFonts w:ascii="Arial" w:hAnsi="Arial" w:cs="Arial"/>
          <w:sz w:val="18"/>
          <w:szCs w:val="18"/>
          <w:lang w:eastAsia="fr-FR"/>
        </w:rPr>
        <w:t xml:space="preserve"> (</w:t>
      </w:r>
      <w:r w:rsidR="00AA4CC6">
        <w:rPr>
          <w:rFonts w:ascii="Arial" w:hAnsi="Arial" w:cs="Arial"/>
          <w:sz w:val="18"/>
          <w:szCs w:val="18"/>
          <w:lang w:eastAsia="fr-FR"/>
        </w:rPr>
        <w:t>pour les déclarations de transactions sur un internalisateur systématique, seule la présence de l’ISIN dans FIRDS est testée</w:t>
      </w:r>
      <w:r w:rsidR="007D0814">
        <w:rPr>
          <w:rFonts w:ascii="Arial" w:hAnsi="Arial" w:cs="Arial"/>
          <w:sz w:val="18"/>
          <w:szCs w:val="18"/>
          <w:lang w:eastAsia="fr-FR"/>
        </w:rPr>
        <w:t>). Dans de nombreux cas, c’est l’</w:t>
      </w:r>
      <w:r w:rsidR="007D0814" w:rsidRPr="0099196F">
        <w:rPr>
          <w:rFonts w:ascii="Arial" w:hAnsi="Arial" w:cs="Arial"/>
          <w:i/>
          <w:sz w:val="18"/>
          <w:szCs w:val="18"/>
          <w:lang w:eastAsia="fr-FR"/>
        </w:rPr>
        <w:t>operating</w:t>
      </w:r>
      <w:r w:rsidR="007D0814">
        <w:rPr>
          <w:rFonts w:ascii="Arial" w:hAnsi="Arial" w:cs="Arial"/>
          <w:sz w:val="18"/>
          <w:szCs w:val="18"/>
          <w:lang w:eastAsia="fr-FR"/>
        </w:rPr>
        <w:t xml:space="preserve"> MIC de la </w:t>
      </w:r>
      <w:r w:rsidR="002735B5">
        <w:rPr>
          <w:rFonts w:ascii="Arial" w:hAnsi="Arial" w:cs="Arial"/>
          <w:sz w:val="18"/>
          <w:szCs w:val="18"/>
          <w:lang w:eastAsia="fr-FR"/>
        </w:rPr>
        <w:t xml:space="preserve">plateforme </w:t>
      </w:r>
      <w:r w:rsidR="007D0814">
        <w:rPr>
          <w:rFonts w:ascii="Arial" w:hAnsi="Arial" w:cs="Arial"/>
          <w:sz w:val="18"/>
          <w:szCs w:val="18"/>
          <w:lang w:eastAsia="fr-FR"/>
        </w:rPr>
        <w:t xml:space="preserve">qui était renseigné dans les déclarations, or le référentiel FIRDS </w:t>
      </w:r>
      <w:r>
        <w:rPr>
          <w:rFonts w:ascii="Arial" w:hAnsi="Arial" w:cs="Arial"/>
          <w:sz w:val="18"/>
          <w:szCs w:val="18"/>
          <w:lang w:eastAsia="fr-FR"/>
        </w:rPr>
        <w:t xml:space="preserve">référence des </w:t>
      </w:r>
      <w:r w:rsidRPr="0099196F">
        <w:rPr>
          <w:rFonts w:ascii="Arial" w:hAnsi="Arial" w:cs="Arial"/>
          <w:i/>
          <w:sz w:val="18"/>
          <w:szCs w:val="18"/>
          <w:lang w:eastAsia="fr-FR"/>
        </w:rPr>
        <w:t>segment</w:t>
      </w:r>
      <w:r>
        <w:rPr>
          <w:rFonts w:ascii="Arial" w:hAnsi="Arial" w:cs="Arial"/>
          <w:sz w:val="18"/>
          <w:szCs w:val="18"/>
          <w:lang w:eastAsia="fr-FR"/>
        </w:rPr>
        <w:t xml:space="preserve"> MIC</w:t>
      </w:r>
      <w:r w:rsidR="002735B5">
        <w:rPr>
          <w:rFonts w:ascii="Arial" w:hAnsi="Arial" w:cs="Arial"/>
          <w:sz w:val="18"/>
          <w:szCs w:val="18"/>
          <w:lang w:eastAsia="fr-FR"/>
        </w:rPr>
        <w:t xml:space="preserve"> (exemple : </w:t>
      </w:r>
      <w:r w:rsidR="00DF6A83">
        <w:rPr>
          <w:rFonts w:ascii="Arial" w:hAnsi="Arial" w:cs="Arial"/>
          <w:sz w:val="18"/>
          <w:szCs w:val="18"/>
          <w:lang w:eastAsia="fr-FR"/>
        </w:rPr>
        <w:t>XMIL au lieu de MTAA ou XE</w:t>
      </w:r>
      <w:r w:rsidR="00AA4CC6">
        <w:rPr>
          <w:rFonts w:ascii="Arial" w:hAnsi="Arial" w:cs="Arial"/>
          <w:sz w:val="18"/>
          <w:szCs w:val="18"/>
          <w:lang w:eastAsia="fr-FR"/>
        </w:rPr>
        <w:t>TR au lieu de XET</w:t>
      </w:r>
      <w:r w:rsidR="00DF6A83">
        <w:rPr>
          <w:rFonts w:ascii="Arial" w:hAnsi="Arial" w:cs="Arial"/>
          <w:sz w:val="18"/>
          <w:szCs w:val="18"/>
          <w:lang w:eastAsia="fr-FR"/>
        </w:rPr>
        <w:t>A</w:t>
      </w:r>
      <w:r w:rsidR="00AA4CC6">
        <w:rPr>
          <w:rFonts w:ascii="Arial" w:hAnsi="Arial" w:cs="Arial"/>
          <w:sz w:val="18"/>
          <w:szCs w:val="18"/>
          <w:lang w:eastAsia="fr-FR"/>
        </w:rPr>
        <w:t xml:space="preserve"> ou XETB</w:t>
      </w:r>
      <w:r w:rsidR="00DF6A83">
        <w:rPr>
          <w:rFonts w:ascii="Arial" w:hAnsi="Arial" w:cs="Arial"/>
          <w:sz w:val="18"/>
          <w:szCs w:val="18"/>
          <w:lang w:eastAsia="fr-FR"/>
        </w:rPr>
        <w:t>)</w:t>
      </w:r>
      <w:r>
        <w:rPr>
          <w:rFonts w:ascii="Arial" w:hAnsi="Arial" w:cs="Arial"/>
          <w:sz w:val="18"/>
          <w:szCs w:val="18"/>
          <w:lang w:eastAsia="fr-FR"/>
        </w:rPr>
        <w:t xml:space="preserve">. </w:t>
      </w:r>
    </w:p>
    <w:p w14:paraId="7880A0BA" w14:textId="77777777" w:rsidR="00DD0A4A" w:rsidRDefault="00DD0A4A" w:rsidP="008B19AF">
      <w:pPr>
        <w:pStyle w:val="Paragraphedeliste"/>
        <w:numPr>
          <w:ilvl w:val="0"/>
          <w:numId w:val="19"/>
        </w:numPr>
        <w:spacing w:line="240" w:lineRule="auto"/>
        <w:ind w:left="714" w:hanging="357"/>
        <w:rPr>
          <w:rFonts w:ascii="Arial" w:hAnsi="Arial" w:cs="Arial"/>
          <w:sz w:val="18"/>
          <w:szCs w:val="18"/>
          <w:lang w:eastAsia="fr-FR"/>
        </w:rPr>
      </w:pPr>
      <w:r>
        <w:rPr>
          <w:rFonts w:ascii="Arial" w:hAnsi="Arial" w:cs="Arial"/>
          <w:b/>
          <w:sz w:val="18"/>
          <w:szCs w:val="18"/>
          <w:lang w:eastAsia="fr-FR"/>
        </w:rPr>
        <w:t>Problèmes de qualité FIRDS </w:t>
      </w:r>
      <w:r w:rsidRPr="006B4ACA">
        <w:rPr>
          <w:rFonts w:ascii="Arial" w:hAnsi="Arial" w:cs="Arial"/>
          <w:sz w:val="18"/>
          <w:szCs w:val="18"/>
          <w:lang w:eastAsia="fr-FR"/>
        </w:rPr>
        <w:t>:</w:t>
      </w:r>
      <w:r>
        <w:rPr>
          <w:rFonts w:ascii="Arial" w:hAnsi="Arial" w:cs="Arial"/>
          <w:sz w:val="18"/>
          <w:szCs w:val="18"/>
          <w:lang w:eastAsia="fr-FR"/>
        </w:rPr>
        <w:t xml:space="preserve"> les instruments référencés dans FIRDS proviennent de déclarations </w:t>
      </w:r>
      <w:r w:rsidR="004F7DC3">
        <w:rPr>
          <w:rFonts w:ascii="Arial" w:hAnsi="Arial" w:cs="Arial"/>
          <w:sz w:val="18"/>
          <w:szCs w:val="18"/>
          <w:lang w:eastAsia="fr-FR"/>
        </w:rPr>
        <w:t>d’instruments listés – initialement effectué</w:t>
      </w:r>
      <w:r w:rsidR="006D745C">
        <w:rPr>
          <w:rFonts w:ascii="Arial" w:hAnsi="Arial" w:cs="Arial"/>
          <w:sz w:val="18"/>
          <w:szCs w:val="18"/>
          <w:lang w:eastAsia="fr-FR"/>
        </w:rPr>
        <w:t>es</w:t>
      </w:r>
      <w:r w:rsidR="004F7DC3">
        <w:rPr>
          <w:rFonts w:ascii="Arial" w:hAnsi="Arial" w:cs="Arial"/>
          <w:sz w:val="18"/>
          <w:szCs w:val="18"/>
          <w:lang w:eastAsia="fr-FR"/>
        </w:rPr>
        <w:t xml:space="preserve"> </w:t>
      </w:r>
      <w:r>
        <w:rPr>
          <w:rFonts w:ascii="Arial" w:hAnsi="Arial" w:cs="Arial"/>
          <w:sz w:val="18"/>
          <w:szCs w:val="18"/>
          <w:lang w:eastAsia="fr-FR"/>
        </w:rPr>
        <w:t xml:space="preserve">par l’ensemble des plateformes </w:t>
      </w:r>
      <w:r w:rsidR="00E669A6">
        <w:rPr>
          <w:rFonts w:ascii="Arial" w:hAnsi="Arial" w:cs="Arial"/>
          <w:sz w:val="18"/>
          <w:szCs w:val="18"/>
          <w:lang w:eastAsia="fr-FR"/>
        </w:rPr>
        <w:t xml:space="preserve">de négociations </w:t>
      </w:r>
      <w:r>
        <w:rPr>
          <w:rFonts w:ascii="Arial" w:hAnsi="Arial" w:cs="Arial"/>
          <w:sz w:val="18"/>
          <w:szCs w:val="18"/>
          <w:lang w:eastAsia="fr-FR"/>
        </w:rPr>
        <w:t>européennes</w:t>
      </w:r>
      <w:r w:rsidR="004F7DC3">
        <w:rPr>
          <w:rFonts w:ascii="Arial" w:hAnsi="Arial" w:cs="Arial"/>
          <w:sz w:val="18"/>
          <w:szCs w:val="18"/>
          <w:lang w:eastAsia="fr-FR"/>
        </w:rPr>
        <w:t xml:space="preserve"> et des Internalisateurs Systématiques (IS)</w:t>
      </w:r>
      <w:r>
        <w:rPr>
          <w:rFonts w:ascii="Arial" w:hAnsi="Arial" w:cs="Arial"/>
          <w:sz w:val="18"/>
          <w:szCs w:val="18"/>
          <w:lang w:eastAsia="fr-FR"/>
        </w:rPr>
        <w:t xml:space="preserve">. Ces déclarations peuvent souffrir de défauts de qualité tels que : </w:t>
      </w:r>
    </w:p>
    <w:p w14:paraId="79A3052A" w14:textId="77777777" w:rsidR="007D0814" w:rsidRDefault="00DD0A4A" w:rsidP="008B19AF">
      <w:pPr>
        <w:pStyle w:val="Paragraphedeliste"/>
        <w:numPr>
          <w:ilvl w:val="1"/>
          <w:numId w:val="19"/>
        </w:numPr>
        <w:spacing w:line="240" w:lineRule="auto"/>
        <w:ind w:left="1434" w:hanging="357"/>
        <w:rPr>
          <w:rFonts w:ascii="Arial" w:hAnsi="Arial" w:cs="Arial"/>
          <w:sz w:val="18"/>
          <w:szCs w:val="18"/>
          <w:lang w:eastAsia="fr-FR"/>
        </w:rPr>
      </w:pPr>
      <w:r w:rsidRPr="006B4ACA">
        <w:rPr>
          <w:rFonts w:ascii="Arial" w:hAnsi="Arial" w:cs="Arial"/>
          <w:sz w:val="18"/>
          <w:szCs w:val="18"/>
          <w:lang w:eastAsia="fr-FR"/>
        </w:rPr>
        <w:t xml:space="preserve">Leur absence dans le référentiel </w:t>
      </w:r>
      <w:r>
        <w:rPr>
          <w:rFonts w:ascii="Arial" w:hAnsi="Arial" w:cs="Arial"/>
          <w:sz w:val="18"/>
          <w:szCs w:val="18"/>
          <w:lang w:eastAsia="fr-FR"/>
        </w:rPr>
        <w:t xml:space="preserve">– à noter qu’il peut </w:t>
      </w:r>
      <w:r w:rsidR="00390D06">
        <w:rPr>
          <w:rFonts w:ascii="Arial" w:hAnsi="Arial" w:cs="Arial"/>
          <w:sz w:val="18"/>
          <w:szCs w:val="18"/>
          <w:lang w:eastAsia="fr-FR"/>
        </w:rPr>
        <w:t xml:space="preserve">également </w:t>
      </w:r>
      <w:r>
        <w:rPr>
          <w:rFonts w:ascii="Arial" w:hAnsi="Arial" w:cs="Arial"/>
          <w:sz w:val="18"/>
          <w:szCs w:val="18"/>
          <w:lang w:eastAsia="fr-FR"/>
        </w:rPr>
        <w:t>s’agi</w:t>
      </w:r>
      <w:r w:rsidR="00390D06">
        <w:rPr>
          <w:rFonts w:ascii="Arial" w:hAnsi="Arial" w:cs="Arial"/>
          <w:sz w:val="18"/>
          <w:szCs w:val="18"/>
          <w:lang w:eastAsia="fr-FR"/>
        </w:rPr>
        <w:t>r</w:t>
      </w:r>
      <w:r>
        <w:rPr>
          <w:rFonts w:ascii="Arial" w:hAnsi="Arial" w:cs="Arial"/>
          <w:sz w:val="18"/>
          <w:szCs w:val="18"/>
          <w:lang w:eastAsia="fr-FR"/>
        </w:rPr>
        <w:t xml:space="preserve"> d’un retard de déclaration de la part de la plateforme</w:t>
      </w:r>
      <w:r w:rsidR="00691EDC">
        <w:rPr>
          <w:rFonts w:ascii="Arial" w:hAnsi="Arial" w:cs="Arial"/>
          <w:sz w:val="18"/>
          <w:szCs w:val="18"/>
          <w:lang w:eastAsia="fr-FR"/>
        </w:rPr>
        <w:t xml:space="preserve"> ou de l’IS</w:t>
      </w:r>
      <w:r>
        <w:rPr>
          <w:rFonts w:ascii="Arial" w:hAnsi="Arial" w:cs="Arial"/>
          <w:sz w:val="18"/>
          <w:szCs w:val="18"/>
          <w:lang w:eastAsia="fr-FR"/>
        </w:rPr>
        <w:t xml:space="preserve">. Dans ce cas de figure, la mise en « pending » des déclarations RDT (code CON-411) vise justement à pallier ce retard pour permettre une intégration de l’instrument concerné dans les 7 jours suivants la déclaration RDT. </w:t>
      </w:r>
      <w:r w:rsidR="00390D06">
        <w:rPr>
          <w:rFonts w:ascii="Arial" w:hAnsi="Arial" w:cs="Arial"/>
          <w:sz w:val="18"/>
          <w:szCs w:val="18"/>
          <w:lang w:eastAsia="fr-FR"/>
        </w:rPr>
        <w:t xml:space="preserve">Cela étant, il existe des cas où ce référencement se fera au-delà des 7 jours prévus. </w:t>
      </w:r>
      <w:r>
        <w:rPr>
          <w:rFonts w:ascii="Arial" w:hAnsi="Arial" w:cs="Arial"/>
          <w:sz w:val="18"/>
          <w:szCs w:val="18"/>
          <w:lang w:eastAsia="fr-FR"/>
        </w:rPr>
        <w:t xml:space="preserve"> </w:t>
      </w:r>
      <w:r w:rsidRPr="00DD0A4A">
        <w:rPr>
          <w:rFonts w:ascii="Arial" w:hAnsi="Arial" w:cs="Arial"/>
          <w:sz w:val="18"/>
          <w:szCs w:val="18"/>
          <w:lang w:eastAsia="fr-FR"/>
        </w:rPr>
        <w:t xml:space="preserve"> </w:t>
      </w:r>
    </w:p>
    <w:p w14:paraId="7E0A175D" w14:textId="77777777" w:rsidR="00390D06" w:rsidRDefault="00390D06"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 xml:space="preserve">Une erreur sur les dates de validité de l’ISIN renseignés. </w:t>
      </w:r>
    </w:p>
    <w:p w14:paraId="642F3568" w14:textId="33741CC2" w:rsidR="00BE3C6E" w:rsidRDefault="00BE3C6E" w:rsidP="006B4ACA">
      <w:pPr>
        <w:pStyle w:val="Paragraphedeliste"/>
        <w:ind w:left="360"/>
        <w:rPr>
          <w:rFonts w:ascii="Arial" w:hAnsi="Arial" w:cs="Arial"/>
          <w:sz w:val="18"/>
          <w:szCs w:val="18"/>
          <w:lang w:eastAsia="fr-FR"/>
        </w:rPr>
      </w:pPr>
    </w:p>
    <w:p w14:paraId="0220C2E8" w14:textId="77777777" w:rsidR="006717A7" w:rsidRPr="006B4ACA" w:rsidRDefault="006717A7"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Quel est le schéma déclaratif pour les transactions en lien avec un contrat de liquidité ? </w:t>
      </w:r>
    </w:p>
    <w:p w14:paraId="3DE1F5E1" w14:textId="0062DF4E" w:rsidR="00E91056" w:rsidRPr="00701552" w:rsidRDefault="00E91056" w:rsidP="00701552">
      <w:pPr>
        <w:ind w:firstLine="360"/>
        <w:rPr>
          <w:rFonts w:ascii="Arial" w:hAnsi="Arial" w:cs="Arial"/>
          <w:sz w:val="16"/>
          <w:szCs w:val="18"/>
          <w:u w:val="single"/>
        </w:rPr>
      </w:pPr>
      <w:r w:rsidRPr="00701552">
        <w:rPr>
          <w:sz w:val="20"/>
          <w:u w:val="single"/>
        </w:rPr>
        <w:t>Un bref rappel du cadre juridique du contrat de liquidité</w:t>
      </w:r>
      <w:r w:rsidRPr="00701552">
        <w:rPr>
          <w:rFonts w:ascii="Arial" w:hAnsi="Arial" w:cs="Arial"/>
          <w:sz w:val="16"/>
          <w:szCs w:val="18"/>
          <w:u w:val="single"/>
        </w:rPr>
        <w:t> :</w:t>
      </w:r>
    </w:p>
    <w:p w14:paraId="20A28A0A" w14:textId="77777777" w:rsidR="00E91056" w:rsidRPr="00453124" w:rsidRDefault="00E91056" w:rsidP="0099196F">
      <w:pPr>
        <w:pStyle w:val="Titre1"/>
        <w:pageBreakBefore w:val="0"/>
        <w:numPr>
          <w:ilvl w:val="0"/>
          <w:numId w:val="0"/>
        </w:numPr>
        <w:pBdr>
          <w:bottom w:val="none" w:sz="0" w:space="0" w:color="auto"/>
        </w:pBdr>
        <w:shd w:val="clear" w:color="auto" w:fill="auto"/>
        <w:tabs>
          <w:tab w:val="clear" w:pos="709"/>
          <w:tab w:val="left" w:pos="397"/>
        </w:tabs>
        <w:spacing w:before="0" w:after="0"/>
        <w:rPr>
          <w:rFonts w:ascii="Arial" w:hAnsi="Arial" w:cs="Arial"/>
          <w:b w:val="0"/>
          <w:caps w:val="0"/>
          <w:sz w:val="18"/>
          <w:szCs w:val="18"/>
        </w:rPr>
      </w:pPr>
    </w:p>
    <w:p w14:paraId="16966F30" w14:textId="7F4BE4D9" w:rsidR="00E91056" w:rsidRDefault="00702E91" w:rsidP="0099196F">
      <w:pPr>
        <w:rPr>
          <w:rFonts w:ascii="Arial" w:hAnsi="Arial" w:cs="Arial"/>
          <w:sz w:val="18"/>
          <w:szCs w:val="18"/>
          <w:lang w:eastAsia="fr-FR"/>
        </w:rPr>
      </w:pPr>
      <w:r w:rsidRPr="0099196F">
        <w:rPr>
          <w:rFonts w:ascii="Arial" w:hAnsi="Arial" w:cs="Arial"/>
          <w:sz w:val="18"/>
          <w:szCs w:val="18"/>
          <w:lang w:eastAsia="fr-FR"/>
        </w:rPr>
        <w:t xml:space="preserve">Conformément au règlement européen sur les abus de marché, l'Autorité des marchés financiers a notifié en février </w:t>
      </w:r>
      <w:r w:rsidRPr="0099196F">
        <w:rPr>
          <w:rFonts w:ascii="Arial" w:hAnsi="Arial" w:cs="Arial"/>
          <w:b/>
          <w:sz w:val="18"/>
          <w:szCs w:val="18"/>
          <w:lang w:eastAsia="fr-FR"/>
        </w:rPr>
        <w:t>2018</w:t>
      </w:r>
      <w:r>
        <w:rPr>
          <w:rFonts w:ascii="Arial" w:hAnsi="Arial" w:cs="Arial"/>
          <w:sz w:val="18"/>
          <w:szCs w:val="18"/>
          <w:lang w:eastAsia="fr-FR"/>
        </w:rPr>
        <w:t xml:space="preserve"> </w:t>
      </w:r>
      <w:r w:rsidRPr="0099196F">
        <w:rPr>
          <w:rFonts w:ascii="Arial" w:hAnsi="Arial" w:cs="Arial"/>
          <w:sz w:val="18"/>
          <w:szCs w:val="18"/>
          <w:lang w:eastAsia="fr-FR"/>
        </w:rPr>
        <w:t>un projet de pratique de marché admise encadrant l'usage des contrats de liquidité sur actions. Conclus entre un prestataire de services d'investissement et un émetteur, ces contrats améliorent la liquidité sur les actions concernées. Lorsqu'ils sont instaurés en tant que pratique de marché admise, ces contrats confèrent aux émetteurs et aux prestataires de services d'investissement qui les mettent en œuvre et en respectent les termes un confort juridique au regard de la règlementation en matière de manipulation de marché. Largement répandue en France (plus de 400 sociétés françaises ont conclu un contrat de liquidité sur leurs titres), cette pratique est considérée comme essentielle pour le bon fonctionnement du marché français des actions des émetteurs de taille moyenne.</w:t>
      </w:r>
    </w:p>
    <w:p w14:paraId="1D974DDF" w14:textId="66650C07" w:rsidR="009448B8" w:rsidRDefault="009448B8" w:rsidP="0099196F">
      <w:pPr>
        <w:rPr>
          <w:rFonts w:ascii="Arial" w:hAnsi="Arial" w:cs="Arial"/>
          <w:sz w:val="18"/>
          <w:szCs w:val="18"/>
          <w:lang w:eastAsia="fr-FR"/>
        </w:rPr>
      </w:pPr>
    </w:p>
    <w:p w14:paraId="4D8B5D81" w14:textId="0BFC594D" w:rsidR="00701552" w:rsidRDefault="00701552" w:rsidP="0099196F">
      <w:pPr>
        <w:rPr>
          <w:rFonts w:ascii="Arial" w:hAnsi="Arial" w:cs="Arial"/>
          <w:sz w:val="18"/>
          <w:szCs w:val="18"/>
          <w:lang w:eastAsia="fr-FR"/>
        </w:rPr>
      </w:pPr>
    </w:p>
    <w:p w14:paraId="6AFA967E" w14:textId="77777777" w:rsidR="00701552" w:rsidRPr="006B4ACA" w:rsidRDefault="00701552" w:rsidP="0099196F">
      <w:pPr>
        <w:rPr>
          <w:rFonts w:ascii="Arial" w:hAnsi="Arial" w:cs="Arial"/>
          <w:sz w:val="18"/>
          <w:szCs w:val="18"/>
          <w:lang w:eastAsia="fr-FR"/>
        </w:rPr>
      </w:pPr>
    </w:p>
    <w:p w14:paraId="243437D7" w14:textId="77777777" w:rsidR="00702E91" w:rsidRPr="00701552" w:rsidRDefault="00702E91" w:rsidP="00701552">
      <w:pPr>
        <w:ind w:left="284"/>
        <w:rPr>
          <w:sz w:val="20"/>
          <w:szCs w:val="20"/>
          <w:u w:val="single"/>
        </w:rPr>
      </w:pPr>
      <w:r w:rsidRPr="00701552">
        <w:rPr>
          <w:sz w:val="20"/>
          <w:szCs w:val="20"/>
          <w:u w:val="single"/>
        </w:rPr>
        <w:lastRenderedPageBreak/>
        <w:t xml:space="preserve">Modalités de reporting des transactions : </w:t>
      </w:r>
    </w:p>
    <w:p w14:paraId="024EFDD0" w14:textId="77777777" w:rsidR="00B257AD" w:rsidRPr="00453124" w:rsidRDefault="00B257AD" w:rsidP="00B257AD">
      <w:pPr>
        <w:rPr>
          <w:rFonts w:ascii="Arial" w:hAnsi="Arial" w:cs="Arial"/>
          <w:sz w:val="18"/>
          <w:szCs w:val="18"/>
          <w:lang w:eastAsia="fr-FR"/>
        </w:rPr>
      </w:pPr>
    </w:p>
    <w:p w14:paraId="2B6BCBB6" w14:textId="77777777" w:rsidR="00B257AD" w:rsidRPr="00B57063" w:rsidRDefault="00702E91" w:rsidP="00B257AD">
      <w:pPr>
        <w:rPr>
          <w:rFonts w:ascii="Arial" w:hAnsi="Arial" w:cs="Arial"/>
          <w:sz w:val="18"/>
          <w:szCs w:val="18"/>
          <w:lang w:eastAsia="fr-FR"/>
        </w:rPr>
      </w:pPr>
      <w:r>
        <w:rPr>
          <w:rFonts w:ascii="Arial" w:hAnsi="Arial" w:cs="Arial"/>
          <w:sz w:val="18"/>
          <w:szCs w:val="18"/>
          <w:lang w:eastAsia="fr-FR"/>
        </w:rPr>
        <w:t>Comme communiqué aux différents établissements concernés, il est attendu que les différents champs du reporting figurant dans le tableau soient reportés comme indiqué d</w:t>
      </w:r>
      <w:r w:rsidR="00B257AD" w:rsidRPr="00DC00A0">
        <w:rPr>
          <w:rFonts w:ascii="Arial" w:hAnsi="Arial" w:cs="Arial"/>
          <w:sz w:val="18"/>
          <w:szCs w:val="18"/>
          <w:lang w:eastAsia="fr-FR"/>
        </w:rPr>
        <w:t>ans le cas d’une transaction dans le sens acheteur</w:t>
      </w:r>
      <w:r>
        <w:rPr>
          <w:rFonts w:ascii="Arial" w:hAnsi="Arial" w:cs="Arial"/>
          <w:sz w:val="18"/>
          <w:szCs w:val="18"/>
          <w:lang w:eastAsia="fr-FR"/>
        </w:rPr>
        <w:t xml:space="preserve"> (pour une transaction dans le sens vendeur, il y a inversion des champs </w:t>
      </w:r>
      <w:r w:rsidR="00453124">
        <w:rPr>
          <w:rFonts w:ascii="Arial" w:hAnsi="Arial" w:cs="Arial"/>
          <w:i/>
          <w:sz w:val="18"/>
          <w:szCs w:val="18"/>
          <w:lang w:eastAsia="fr-FR"/>
        </w:rPr>
        <w:t>acheteur</w:t>
      </w:r>
      <w:r>
        <w:rPr>
          <w:rFonts w:ascii="Arial" w:hAnsi="Arial" w:cs="Arial"/>
          <w:i/>
          <w:sz w:val="18"/>
          <w:szCs w:val="18"/>
          <w:lang w:eastAsia="fr-FR"/>
        </w:rPr>
        <w:t xml:space="preserve"> </w:t>
      </w:r>
      <w:r>
        <w:rPr>
          <w:rFonts w:ascii="Arial" w:hAnsi="Arial" w:cs="Arial"/>
          <w:sz w:val="18"/>
          <w:szCs w:val="18"/>
          <w:lang w:eastAsia="fr-FR"/>
        </w:rPr>
        <w:t xml:space="preserve">et </w:t>
      </w:r>
      <w:r w:rsidR="00453124">
        <w:rPr>
          <w:rFonts w:ascii="Arial" w:hAnsi="Arial" w:cs="Arial"/>
          <w:i/>
          <w:sz w:val="18"/>
          <w:szCs w:val="18"/>
          <w:lang w:eastAsia="fr-FR"/>
        </w:rPr>
        <w:t xml:space="preserve">vendeur </w:t>
      </w:r>
      <w:r>
        <w:rPr>
          <w:rFonts w:ascii="Arial" w:hAnsi="Arial" w:cs="Arial"/>
          <w:sz w:val="18"/>
          <w:szCs w:val="18"/>
          <w:lang w:eastAsia="fr-FR"/>
        </w:rPr>
        <w:t>et remplissage du champ</w:t>
      </w:r>
      <w:r w:rsidR="00453124">
        <w:rPr>
          <w:rFonts w:ascii="Arial" w:hAnsi="Arial" w:cs="Arial"/>
          <w:i/>
          <w:sz w:val="18"/>
          <w:szCs w:val="18"/>
          <w:lang w:eastAsia="fr-FR"/>
        </w:rPr>
        <w:t xml:space="preserve"> #21 au lieu du champ #12</w:t>
      </w:r>
      <w:r>
        <w:t>)</w:t>
      </w:r>
      <w:r w:rsidR="00B257AD" w:rsidRPr="00DC00A0">
        <w:rPr>
          <w:rFonts w:ascii="Arial" w:hAnsi="Arial" w:cs="Arial"/>
          <w:sz w:val="18"/>
          <w:szCs w:val="18"/>
          <w:lang w:eastAsia="fr-FR"/>
        </w:rPr>
        <w:t xml:space="preserve"> : </w:t>
      </w:r>
    </w:p>
    <w:tbl>
      <w:tblPr>
        <w:tblStyle w:val="Grilledutableau"/>
        <w:tblW w:w="10206" w:type="dxa"/>
        <w:tblInd w:w="-572" w:type="dxa"/>
        <w:tblLook w:val="04A0" w:firstRow="1" w:lastRow="0" w:firstColumn="1" w:lastColumn="0" w:noHBand="0" w:noVBand="1"/>
      </w:tblPr>
      <w:tblGrid>
        <w:gridCol w:w="1564"/>
        <w:gridCol w:w="1321"/>
        <w:gridCol w:w="1327"/>
        <w:gridCol w:w="1066"/>
        <w:gridCol w:w="1601"/>
        <w:gridCol w:w="1485"/>
        <w:gridCol w:w="1842"/>
      </w:tblGrid>
      <w:tr w:rsidR="00D82975" w:rsidRPr="00DE4D00" w14:paraId="46BD806E" w14:textId="77777777" w:rsidTr="00453124">
        <w:trPr>
          <w:trHeight w:val="316"/>
        </w:trPr>
        <w:tc>
          <w:tcPr>
            <w:tcW w:w="1564" w:type="dxa"/>
            <w:vAlign w:val="center"/>
          </w:tcPr>
          <w:p w14:paraId="6172D2F8" w14:textId="77777777" w:rsidR="00D82975" w:rsidRDefault="00D82975" w:rsidP="00D82975">
            <w:pPr>
              <w:pStyle w:val="AMFclassiquetexte"/>
              <w:spacing w:after="0" w:line="240" w:lineRule="auto"/>
              <w:jc w:val="center"/>
              <w:rPr>
                <w:b/>
                <w:sz w:val="16"/>
                <w:szCs w:val="12"/>
              </w:rPr>
            </w:pPr>
            <w:r>
              <w:rPr>
                <w:b/>
                <w:sz w:val="16"/>
                <w:szCs w:val="12"/>
              </w:rPr>
              <w:t>Champ #3</w:t>
            </w:r>
          </w:p>
          <w:p w14:paraId="0D145A60" w14:textId="77777777" w:rsidR="00D82975" w:rsidRPr="00453124" w:rsidRDefault="00D82975" w:rsidP="00D82975">
            <w:pPr>
              <w:pStyle w:val="AMFclassiquetexte"/>
              <w:spacing w:after="0" w:line="240" w:lineRule="auto"/>
              <w:jc w:val="center"/>
              <w:rPr>
                <w:b/>
                <w:sz w:val="16"/>
                <w:szCs w:val="12"/>
              </w:rPr>
            </w:pPr>
            <w:r w:rsidRPr="00D82975">
              <w:rPr>
                <w:b/>
                <w:sz w:val="16"/>
                <w:szCs w:val="12"/>
              </w:rPr>
              <w:t>Code d'identification de transaction de la plate-forme de négociation</w:t>
            </w:r>
          </w:p>
        </w:tc>
        <w:tc>
          <w:tcPr>
            <w:tcW w:w="1321" w:type="dxa"/>
            <w:vAlign w:val="center"/>
          </w:tcPr>
          <w:p w14:paraId="60DBC607" w14:textId="77777777" w:rsidR="00D82975" w:rsidRPr="00D82975" w:rsidRDefault="00D82975" w:rsidP="00D82975">
            <w:pPr>
              <w:pStyle w:val="AMFclassiquetexte"/>
              <w:spacing w:after="0" w:line="240" w:lineRule="auto"/>
              <w:jc w:val="center"/>
              <w:rPr>
                <w:b/>
                <w:sz w:val="16"/>
                <w:szCs w:val="12"/>
              </w:rPr>
            </w:pPr>
            <w:r>
              <w:rPr>
                <w:b/>
                <w:sz w:val="16"/>
                <w:szCs w:val="12"/>
              </w:rPr>
              <w:t>Champ #7</w:t>
            </w:r>
          </w:p>
          <w:p w14:paraId="6A48DA60" w14:textId="77777777" w:rsidR="00D82975" w:rsidRDefault="00D82975" w:rsidP="00D82975">
            <w:pPr>
              <w:pStyle w:val="AMFclassiquetexte"/>
              <w:spacing w:after="0" w:line="240" w:lineRule="auto"/>
              <w:jc w:val="center"/>
              <w:rPr>
                <w:b/>
                <w:sz w:val="16"/>
                <w:szCs w:val="12"/>
              </w:rPr>
            </w:pPr>
            <w:r w:rsidRPr="00D82975">
              <w:rPr>
                <w:b/>
                <w:sz w:val="16"/>
                <w:szCs w:val="12"/>
              </w:rPr>
              <w:t>Code d'identification de l'acheteur</w:t>
            </w:r>
          </w:p>
        </w:tc>
        <w:tc>
          <w:tcPr>
            <w:tcW w:w="1327" w:type="dxa"/>
            <w:vAlign w:val="center"/>
          </w:tcPr>
          <w:p w14:paraId="07EE7AEE" w14:textId="77777777" w:rsidR="00D82975" w:rsidRPr="00D82975" w:rsidRDefault="00D82975" w:rsidP="00D82975">
            <w:pPr>
              <w:pStyle w:val="AMFclassiquetexte"/>
              <w:spacing w:after="0" w:line="240" w:lineRule="auto"/>
              <w:jc w:val="center"/>
              <w:rPr>
                <w:b/>
                <w:sz w:val="16"/>
                <w:szCs w:val="12"/>
              </w:rPr>
            </w:pPr>
            <w:r>
              <w:rPr>
                <w:b/>
                <w:sz w:val="16"/>
                <w:szCs w:val="12"/>
              </w:rPr>
              <w:t>Champ #16</w:t>
            </w:r>
          </w:p>
          <w:p w14:paraId="62EEBF12" w14:textId="77777777" w:rsidR="00D82975" w:rsidRPr="00453124" w:rsidRDefault="00D82975" w:rsidP="00D82975">
            <w:pPr>
              <w:pStyle w:val="AMFclassiquetexte"/>
              <w:spacing w:after="0" w:line="240" w:lineRule="auto"/>
              <w:jc w:val="center"/>
              <w:rPr>
                <w:b/>
                <w:sz w:val="16"/>
                <w:szCs w:val="12"/>
              </w:rPr>
            </w:pPr>
            <w:r w:rsidRPr="00D82975">
              <w:rPr>
                <w:b/>
                <w:sz w:val="16"/>
                <w:szCs w:val="12"/>
              </w:rPr>
              <w:t xml:space="preserve">Code d'identification </w:t>
            </w:r>
            <w:r>
              <w:rPr>
                <w:b/>
                <w:sz w:val="16"/>
                <w:szCs w:val="12"/>
              </w:rPr>
              <w:t>du vendeur</w:t>
            </w:r>
          </w:p>
        </w:tc>
        <w:tc>
          <w:tcPr>
            <w:tcW w:w="1066" w:type="dxa"/>
            <w:vAlign w:val="center"/>
          </w:tcPr>
          <w:p w14:paraId="7C2501BB" w14:textId="77777777" w:rsidR="00D82975" w:rsidRPr="00453124" w:rsidRDefault="00D82975" w:rsidP="00453124">
            <w:pPr>
              <w:pStyle w:val="AMFclassiquetexte"/>
              <w:spacing w:after="0"/>
              <w:jc w:val="center"/>
              <w:rPr>
                <w:b/>
                <w:sz w:val="16"/>
                <w:szCs w:val="12"/>
              </w:rPr>
            </w:pPr>
            <w:r w:rsidRPr="00D82975">
              <w:rPr>
                <w:b/>
                <w:sz w:val="16"/>
                <w:szCs w:val="12"/>
              </w:rPr>
              <w:t>Champ #25 Indicateur de transmission d’ordre</w:t>
            </w:r>
          </w:p>
        </w:tc>
        <w:tc>
          <w:tcPr>
            <w:tcW w:w="1601" w:type="dxa"/>
            <w:vAlign w:val="center"/>
          </w:tcPr>
          <w:p w14:paraId="32C06E3A" w14:textId="77777777" w:rsidR="00D82975" w:rsidRPr="00D82975" w:rsidRDefault="00D82975" w:rsidP="00D82975">
            <w:pPr>
              <w:pStyle w:val="AMFclassiquetexte"/>
              <w:spacing w:after="0"/>
              <w:jc w:val="center"/>
              <w:rPr>
                <w:b/>
                <w:sz w:val="16"/>
                <w:szCs w:val="12"/>
              </w:rPr>
            </w:pPr>
            <w:r>
              <w:rPr>
                <w:b/>
                <w:sz w:val="16"/>
                <w:szCs w:val="12"/>
              </w:rPr>
              <w:t xml:space="preserve">Champ #12 </w:t>
            </w:r>
          </w:p>
          <w:p w14:paraId="1B517453" w14:textId="77777777" w:rsidR="00D82975" w:rsidRPr="00453124" w:rsidRDefault="00D82975" w:rsidP="00D82975">
            <w:pPr>
              <w:pStyle w:val="AMFclassiquetexte"/>
              <w:spacing w:after="0" w:line="240" w:lineRule="auto"/>
              <w:jc w:val="center"/>
              <w:rPr>
                <w:b/>
                <w:sz w:val="16"/>
                <w:szCs w:val="12"/>
              </w:rPr>
            </w:pPr>
            <w:r w:rsidRPr="00D82975">
              <w:rPr>
                <w:b/>
                <w:sz w:val="16"/>
                <w:szCs w:val="12"/>
              </w:rPr>
              <w:t>Code du responsable de la décision pour l'acheteur</w:t>
            </w:r>
            <w:r w:rsidRPr="00D82975" w:rsidDel="00D82975">
              <w:rPr>
                <w:b/>
                <w:sz w:val="16"/>
                <w:szCs w:val="12"/>
              </w:rPr>
              <w:t xml:space="preserve"> </w:t>
            </w:r>
          </w:p>
        </w:tc>
        <w:tc>
          <w:tcPr>
            <w:tcW w:w="1485" w:type="dxa"/>
            <w:vAlign w:val="center"/>
          </w:tcPr>
          <w:p w14:paraId="1EE8520C" w14:textId="77777777" w:rsidR="00D82975" w:rsidRPr="00D82975" w:rsidRDefault="00D82975" w:rsidP="00D82975">
            <w:pPr>
              <w:pStyle w:val="AMFclassiquetexte"/>
              <w:spacing w:after="0"/>
              <w:jc w:val="center"/>
              <w:rPr>
                <w:b/>
                <w:sz w:val="16"/>
                <w:szCs w:val="12"/>
              </w:rPr>
            </w:pPr>
            <w:r>
              <w:rPr>
                <w:b/>
                <w:sz w:val="16"/>
                <w:szCs w:val="12"/>
              </w:rPr>
              <w:t xml:space="preserve">Champ #57 </w:t>
            </w:r>
          </w:p>
          <w:p w14:paraId="51A04B2F" w14:textId="77777777" w:rsidR="00D82975" w:rsidRDefault="00D82975" w:rsidP="00D82975">
            <w:pPr>
              <w:pStyle w:val="AMFclassiquetexte"/>
              <w:spacing w:after="0"/>
              <w:jc w:val="center"/>
              <w:rPr>
                <w:b/>
                <w:sz w:val="16"/>
                <w:szCs w:val="12"/>
              </w:rPr>
            </w:pPr>
            <w:r w:rsidRPr="00D82975">
              <w:rPr>
                <w:b/>
                <w:sz w:val="16"/>
                <w:szCs w:val="12"/>
              </w:rPr>
              <w:t xml:space="preserve">Code du responsable de la décision </w:t>
            </w:r>
            <w:r>
              <w:rPr>
                <w:b/>
                <w:sz w:val="16"/>
                <w:szCs w:val="12"/>
              </w:rPr>
              <w:t xml:space="preserve">d’investissement </w:t>
            </w:r>
          </w:p>
        </w:tc>
        <w:tc>
          <w:tcPr>
            <w:tcW w:w="1842" w:type="dxa"/>
            <w:vAlign w:val="center"/>
          </w:tcPr>
          <w:p w14:paraId="0D712617" w14:textId="77777777" w:rsidR="00D82975" w:rsidRPr="00D82975" w:rsidRDefault="00D82975" w:rsidP="00D82975">
            <w:pPr>
              <w:pStyle w:val="AMFclassiquetexte"/>
              <w:spacing w:after="0"/>
              <w:jc w:val="center"/>
              <w:rPr>
                <w:b/>
                <w:sz w:val="16"/>
                <w:szCs w:val="12"/>
              </w:rPr>
            </w:pPr>
            <w:r>
              <w:rPr>
                <w:b/>
                <w:sz w:val="16"/>
                <w:szCs w:val="12"/>
              </w:rPr>
              <w:t xml:space="preserve">Champ # 59 </w:t>
            </w:r>
          </w:p>
          <w:p w14:paraId="48CEF5EE" w14:textId="77777777" w:rsidR="00D82975" w:rsidRPr="00453124" w:rsidRDefault="00D82975" w:rsidP="00D82975">
            <w:pPr>
              <w:pStyle w:val="AMFclassiquetexte"/>
              <w:spacing w:after="0" w:line="240" w:lineRule="auto"/>
              <w:jc w:val="center"/>
              <w:rPr>
                <w:b/>
                <w:sz w:val="16"/>
                <w:szCs w:val="12"/>
              </w:rPr>
            </w:pPr>
            <w:r>
              <w:rPr>
                <w:b/>
                <w:sz w:val="16"/>
                <w:szCs w:val="12"/>
              </w:rPr>
              <w:t>Exécution au sein de l’entreprise</w:t>
            </w:r>
          </w:p>
        </w:tc>
      </w:tr>
      <w:tr w:rsidR="00D82975" w:rsidRPr="00DE4D00" w14:paraId="43C24370" w14:textId="77777777" w:rsidTr="00453124">
        <w:trPr>
          <w:trHeight w:val="1213"/>
        </w:trPr>
        <w:tc>
          <w:tcPr>
            <w:tcW w:w="1564" w:type="dxa"/>
          </w:tcPr>
          <w:p w14:paraId="6EF4D50C" w14:textId="77777777" w:rsidR="00D82975" w:rsidRPr="006B4ACA" w:rsidRDefault="00D82975" w:rsidP="00D82975">
            <w:pPr>
              <w:pStyle w:val="AMFclassiquetexte"/>
              <w:spacing w:after="0" w:line="240" w:lineRule="auto"/>
              <w:rPr>
                <w:sz w:val="18"/>
                <w:szCs w:val="12"/>
              </w:rPr>
            </w:pPr>
            <w:r w:rsidRPr="006B4ACA">
              <w:rPr>
                <w:sz w:val="18"/>
                <w:szCs w:val="12"/>
              </w:rPr>
              <w:t xml:space="preserve">Code MIC de la </w:t>
            </w:r>
            <w:r>
              <w:rPr>
                <w:sz w:val="18"/>
                <w:szCs w:val="12"/>
              </w:rPr>
              <w:t xml:space="preserve">plate-forme </w:t>
            </w:r>
            <w:r w:rsidRPr="006B4ACA">
              <w:rPr>
                <w:sz w:val="18"/>
                <w:szCs w:val="12"/>
              </w:rPr>
              <w:t>concerné</w:t>
            </w:r>
            <w:r>
              <w:rPr>
                <w:sz w:val="18"/>
                <w:szCs w:val="12"/>
              </w:rPr>
              <w:t>e</w:t>
            </w:r>
          </w:p>
        </w:tc>
        <w:tc>
          <w:tcPr>
            <w:tcW w:w="1321" w:type="dxa"/>
          </w:tcPr>
          <w:p w14:paraId="419E2C70" w14:textId="77777777" w:rsidR="00D82975" w:rsidRPr="006B4ACA" w:rsidRDefault="00D82975" w:rsidP="00D82975">
            <w:pPr>
              <w:pStyle w:val="AMFclassiquetexte"/>
              <w:spacing w:after="0" w:line="240" w:lineRule="auto"/>
              <w:rPr>
                <w:sz w:val="18"/>
                <w:szCs w:val="12"/>
              </w:rPr>
            </w:pPr>
            <w:r>
              <w:rPr>
                <w:sz w:val="18"/>
                <w:szCs w:val="12"/>
              </w:rPr>
              <w:t xml:space="preserve">Code </w:t>
            </w:r>
            <w:r w:rsidRPr="006B4ACA">
              <w:rPr>
                <w:sz w:val="18"/>
                <w:szCs w:val="12"/>
              </w:rPr>
              <w:t>LEI de l’émetteur</w:t>
            </w:r>
          </w:p>
        </w:tc>
        <w:tc>
          <w:tcPr>
            <w:tcW w:w="1327" w:type="dxa"/>
          </w:tcPr>
          <w:p w14:paraId="6C1BA0EC" w14:textId="77777777" w:rsidR="00D82975" w:rsidRPr="006B4ACA" w:rsidRDefault="00D82975" w:rsidP="00D82975">
            <w:pPr>
              <w:pStyle w:val="AMFclassiquetexte"/>
              <w:spacing w:after="0" w:line="240" w:lineRule="auto"/>
              <w:rPr>
                <w:sz w:val="18"/>
                <w:szCs w:val="12"/>
              </w:rPr>
            </w:pPr>
            <w:r>
              <w:rPr>
                <w:sz w:val="18"/>
                <w:szCs w:val="12"/>
              </w:rPr>
              <w:t xml:space="preserve">Code </w:t>
            </w:r>
            <w:r w:rsidRPr="006B4ACA">
              <w:rPr>
                <w:sz w:val="18"/>
                <w:szCs w:val="12"/>
              </w:rPr>
              <w:t>LEI de la chambre de compensation</w:t>
            </w:r>
            <w:r>
              <w:rPr>
                <w:sz w:val="18"/>
                <w:szCs w:val="12"/>
              </w:rPr>
              <w:t xml:space="preserve"> de la plateforme</w:t>
            </w:r>
            <w:r w:rsidRPr="006B4ACA">
              <w:rPr>
                <w:sz w:val="18"/>
                <w:szCs w:val="12"/>
              </w:rPr>
              <w:t xml:space="preserve"> </w:t>
            </w:r>
          </w:p>
        </w:tc>
        <w:tc>
          <w:tcPr>
            <w:tcW w:w="1066" w:type="dxa"/>
          </w:tcPr>
          <w:p w14:paraId="7AF96E93" w14:textId="77777777" w:rsidR="00D82975" w:rsidRPr="006B4ACA" w:rsidRDefault="00D82975" w:rsidP="00453124">
            <w:pPr>
              <w:pStyle w:val="AMFclassiquetexte"/>
              <w:spacing w:after="0" w:line="240" w:lineRule="auto"/>
              <w:jc w:val="center"/>
              <w:rPr>
                <w:sz w:val="18"/>
                <w:szCs w:val="12"/>
              </w:rPr>
            </w:pPr>
            <w:r w:rsidRPr="006B4ACA">
              <w:rPr>
                <w:sz w:val="18"/>
                <w:szCs w:val="12"/>
              </w:rPr>
              <w:t>False</w:t>
            </w:r>
          </w:p>
        </w:tc>
        <w:tc>
          <w:tcPr>
            <w:tcW w:w="1601" w:type="dxa"/>
            <w:tcBorders>
              <w:bottom w:val="single" w:sz="4" w:space="0" w:color="auto"/>
            </w:tcBorders>
          </w:tcPr>
          <w:p w14:paraId="4E13EC85" w14:textId="77777777" w:rsidR="00D82975" w:rsidRPr="006B4ACA" w:rsidRDefault="00D82975" w:rsidP="00D82975">
            <w:pPr>
              <w:pStyle w:val="AMFclassiquetexte"/>
              <w:spacing w:after="0" w:line="240" w:lineRule="auto"/>
              <w:rPr>
                <w:sz w:val="18"/>
                <w:szCs w:val="12"/>
              </w:rPr>
            </w:pPr>
            <w:r w:rsidRPr="006B4ACA">
              <w:rPr>
                <w:sz w:val="18"/>
                <w:szCs w:val="12"/>
              </w:rPr>
              <w:t xml:space="preserve">LEI de </w:t>
            </w:r>
            <w:r>
              <w:rPr>
                <w:sz w:val="18"/>
                <w:szCs w:val="12"/>
              </w:rPr>
              <w:t xml:space="preserve">l’entreprise d’investissement </w:t>
            </w:r>
            <w:r w:rsidRPr="006B4ACA">
              <w:rPr>
                <w:sz w:val="18"/>
                <w:szCs w:val="12"/>
              </w:rPr>
              <w:t>en charge du contrat de liquid</w:t>
            </w:r>
            <w:r>
              <w:rPr>
                <w:sz w:val="18"/>
                <w:szCs w:val="12"/>
              </w:rPr>
              <w:t>i</w:t>
            </w:r>
            <w:r w:rsidRPr="006B4ACA">
              <w:rPr>
                <w:sz w:val="18"/>
                <w:szCs w:val="12"/>
              </w:rPr>
              <w:t>té</w:t>
            </w:r>
          </w:p>
        </w:tc>
        <w:tc>
          <w:tcPr>
            <w:tcW w:w="1485" w:type="dxa"/>
            <w:tcBorders>
              <w:bottom w:val="single" w:sz="4" w:space="0" w:color="auto"/>
            </w:tcBorders>
          </w:tcPr>
          <w:p w14:paraId="6D65928A" w14:textId="77777777" w:rsidR="00D82975" w:rsidRDefault="00D82975" w:rsidP="00453124">
            <w:pPr>
              <w:pStyle w:val="AMFclassiquetexte"/>
              <w:spacing w:after="0" w:line="240" w:lineRule="auto"/>
              <w:jc w:val="left"/>
              <w:rPr>
                <w:sz w:val="18"/>
                <w:szCs w:val="12"/>
              </w:rPr>
            </w:pPr>
            <w:r>
              <w:rPr>
                <w:sz w:val="18"/>
                <w:szCs w:val="12"/>
              </w:rPr>
              <w:t xml:space="preserve">Code </w:t>
            </w:r>
            <w:r w:rsidRPr="006B4ACA">
              <w:rPr>
                <w:sz w:val="18"/>
                <w:szCs w:val="12"/>
              </w:rPr>
              <w:t>CONCAT de la personne ou identifiant de l’algorithme</w:t>
            </w:r>
            <w:r>
              <w:rPr>
                <w:sz w:val="18"/>
                <w:szCs w:val="12"/>
              </w:rPr>
              <w:t xml:space="preserve"> </w:t>
            </w:r>
            <w:r w:rsidRPr="006B4ACA">
              <w:rPr>
                <w:sz w:val="18"/>
                <w:szCs w:val="12"/>
              </w:rPr>
              <w:t xml:space="preserve">responsable de </w:t>
            </w:r>
            <w:r>
              <w:rPr>
                <w:sz w:val="18"/>
                <w:szCs w:val="12"/>
              </w:rPr>
              <w:t>la décision d’investissement</w:t>
            </w:r>
          </w:p>
        </w:tc>
        <w:tc>
          <w:tcPr>
            <w:tcW w:w="1842" w:type="dxa"/>
            <w:tcBorders>
              <w:bottom w:val="single" w:sz="4" w:space="0" w:color="auto"/>
            </w:tcBorders>
          </w:tcPr>
          <w:p w14:paraId="6CB3AB5F" w14:textId="77777777" w:rsidR="00D82975" w:rsidRPr="006B4ACA" w:rsidRDefault="00D82975" w:rsidP="00453124">
            <w:pPr>
              <w:pStyle w:val="AMFclassiquetexte"/>
              <w:spacing w:after="0" w:line="240" w:lineRule="auto"/>
              <w:jc w:val="left"/>
              <w:rPr>
                <w:sz w:val="18"/>
                <w:szCs w:val="12"/>
              </w:rPr>
            </w:pPr>
            <w:r>
              <w:rPr>
                <w:sz w:val="18"/>
                <w:szCs w:val="12"/>
              </w:rPr>
              <w:t xml:space="preserve">Code </w:t>
            </w:r>
            <w:r w:rsidRPr="006B4ACA">
              <w:rPr>
                <w:sz w:val="18"/>
                <w:szCs w:val="12"/>
              </w:rPr>
              <w:t>CONCAT de la personne</w:t>
            </w:r>
            <w:r w:rsidR="00453124">
              <w:rPr>
                <w:sz w:val="18"/>
                <w:szCs w:val="12"/>
              </w:rPr>
              <w:t xml:space="preserve"> </w:t>
            </w:r>
            <w:r w:rsidR="00453124" w:rsidRPr="006B4ACA">
              <w:rPr>
                <w:sz w:val="18"/>
                <w:szCs w:val="12"/>
              </w:rPr>
              <w:t>ou identifiant de l’algorithme</w:t>
            </w:r>
            <w:r w:rsidRPr="006B4ACA">
              <w:rPr>
                <w:sz w:val="18"/>
                <w:szCs w:val="12"/>
              </w:rPr>
              <w:t xml:space="preserve"> responsable de </w:t>
            </w:r>
            <w:r>
              <w:rPr>
                <w:sz w:val="18"/>
                <w:szCs w:val="12"/>
              </w:rPr>
              <w:t xml:space="preserve">l’exécution </w:t>
            </w:r>
          </w:p>
        </w:tc>
      </w:tr>
    </w:tbl>
    <w:p w14:paraId="769285DA" w14:textId="77777777" w:rsidR="006717A7" w:rsidRDefault="006717A7" w:rsidP="006B4ACA">
      <w:pPr>
        <w:pStyle w:val="Paragraphedeliste"/>
        <w:ind w:left="360"/>
        <w:rPr>
          <w:rFonts w:ascii="Arial" w:hAnsi="Arial" w:cs="Arial"/>
          <w:b/>
          <w:sz w:val="18"/>
          <w:szCs w:val="18"/>
          <w:lang w:eastAsia="fr-FR"/>
        </w:rPr>
      </w:pPr>
    </w:p>
    <w:p w14:paraId="6E25E65E" w14:textId="77777777" w:rsidR="007A3A3C" w:rsidRPr="00DC00A0" w:rsidRDefault="007A3A3C" w:rsidP="007A3A3C">
      <w:pPr>
        <w:pStyle w:val="Paragraphedeliste"/>
        <w:numPr>
          <w:ilvl w:val="0"/>
          <w:numId w:val="18"/>
        </w:numPr>
        <w:rPr>
          <w:rFonts w:ascii="Arial" w:hAnsi="Arial" w:cs="Arial"/>
          <w:b/>
          <w:sz w:val="18"/>
          <w:szCs w:val="18"/>
          <w:u w:val="single"/>
          <w:lang w:eastAsia="fr-FR"/>
        </w:rPr>
      </w:pPr>
      <w:r w:rsidRPr="00DC00A0">
        <w:rPr>
          <w:rFonts w:ascii="Arial" w:hAnsi="Arial" w:cs="Arial"/>
          <w:b/>
          <w:sz w:val="18"/>
          <w:szCs w:val="18"/>
          <w:u w:val="single"/>
          <w:lang w:eastAsia="fr-FR"/>
        </w:rPr>
        <w:t>Comment renseigner le code d’identification de l’entreprise transmettrice pour l’acheteur ou le vendeur</w:t>
      </w:r>
      <w:r w:rsidR="006F0EFC">
        <w:rPr>
          <w:rFonts w:ascii="Arial" w:hAnsi="Arial" w:cs="Arial"/>
          <w:b/>
          <w:sz w:val="18"/>
          <w:szCs w:val="18"/>
          <w:u w:val="single"/>
          <w:lang w:eastAsia="fr-FR"/>
        </w:rPr>
        <w:t> ?</w:t>
      </w:r>
    </w:p>
    <w:p w14:paraId="3F038CD3" w14:textId="1E96FCD7" w:rsidR="0099196F" w:rsidRDefault="007A3A3C" w:rsidP="007A3A3C">
      <w:pPr>
        <w:rPr>
          <w:rFonts w:ascii="Arial" w:hAnsi="Arial" w:cs="Arial"/>
          <w:sz w:val="18"/>
          <w:szCs w:val="18"/>
          <w:lang w:eastAsia="fr-FR"/>
        </w:rPr>
      </w:pPr>
      <w:r w:rsidRPr="00DC00A0">
        <w:rPr>
          <w:rFonts w:ascii="Arial" w:hAnsi="Arial" w:cs="Arial"/>
          <w:sz w:val="18"/>
          <w:szCs w:val="18"/>
          <w:lang w:eastAsia="fr-FR"/>
        </w:rPr>
        <w:t>Lorsqu</w:t>
      </w:r>
      <w:r>
        <w:rPr>
          <w:rFonts w:ascii="Arial" w:hAnsi="Arial" w:cs="Arial"/>
          <w:sz w:val="18"/>
          <w:szCs w:val="18"/>
          <w:lang w:eastAsia="fr-FR"/>
        </w:rPr>
        <w:t>’une</w:t>
      </w:r>
      <w:r w:rsidRPr="00DC00A0">
        <w:rPr>
          <w:rFonts w:ascii="Arial" w:hAnsi="Arial" w:cs="Arial"/>
          <w:sz w:val="18"/>
          <w:szCs w:val="18"/>
          <w:lang w:eastAsia="fr-FR"/>
        </w:rPr>
        <w:t xml:space="preserve"> transaction concerne un ordre transmis remplissant les conditions de transmission définies à l'article 4</w:t>
      </w:r>
      <w:r>
        <w:rPr>
          <w:rFonts w:ascii="Arial" w:hAnsi="Arial" w:cs="Arial"/>
          <w:sz w:val="18"/>
          <w:szCs w:val="18"/>
          <w:lang w:eastAsia="fr-FR"/>
        </w:rPr>
        <w:t xml:space="preserve"> d</w:t>
      </w:r>
      <w:r w:rsidR="004823C1">
        <w:rPr>
          <w:rFonts w:ascii="Arial" w:hAnsi="Arial" w:cs="Arial"/>
          <w:sz w:val="18"/>
          <w:szCs w:val="18"/>
          <w:lang w:eastAsia="fr-FR"/>
        </w:rPr>
        <w:t>u règlement Européen 2017/590</w:t>
      </w:r>
      <w:r w:rsidRPr="00DC00A0">
        <w:rPr>
          <w:rFonts w:ascii="Arial" w:hAnsi="Arial" w:cs="Arial"/>
          <w:sz w:val="18"/>
          <w:szCs w:val="18"/>
          <w:lang w:eastAsia="fr-FR"/>
        </w:rPr>
        <w:t xml:space="preserve">, les informations des champs 7 à </w:t>
      </w:r>
      <w:r>
        <w:rPr>
          <w:rFonts w:ascii="Arial" w:hAnsi="Arial" w:cs="Arial"/>
          <w:sz w:val="18"/>
          <w:szCs w:val="18"/>
          <w:lang w:eastAsia="fr-FR"/>
        </w:rPr>
        <w:t>24</w:t>
      </w:r>
      <w:r w:rsidRPr="00DC00A0">
        <w:rPr>
          <w:rFonts w:ascii="Arial" w:hAnsi="Arial" w:cs="Arial"/>
          <w:sz w:val="18"/>
          <w:szCs w:val="18"/>
          <w:lang w:eastAsia="fr-FR"/>
        </w:rPr>
        <w:t xml:space="preserve"> sont fournies par l'entreprise réceptrice dans sa déclaration, en même temps que les informations reçues de l'entreprise transmettrice.</w:t>
      </w:r>
      <w:r>
        <w:rPr>
          <w:rFonts w:ascii="Arial" w:hAnsi="Arial" w:cs="Arial"/>
          <w:sz w:val="18"/>
          <w:szCs w:val="18"/>
          <w:lang w:eastAsia="fr-FR"/>
        </w:rPr>
        <w:t xml:space="preserve"> Les champs 26 ou 27, identifiant respectivement l’entreprise transmettrice pour l’acheteur ou le vendeur, doivent être renseignés avec le code LEI de l’entreprise transmettrice de l’ordre</w:t>
      </w:r>
      <w:r w:rsidR="0099196F">
        <w:rPr>
          <w:rFonts w:ascii="Arial" w:hAnsi="Arial" w:cs="Arial"/>
          <w:sz w:val="18"/>
          <w:szCs w:val="18"/>
          <w:lang w:eastAsia="fr-FR"/>
        </w:rPr>
        <w:t>.</w:t>
      </w:r>
      <w:r>
        <w:rPr>
          <w:rFonts w:ascii="Arial" w:hAnsi="Arial" w:cs="Arial"/>
          <w:sz w:val="18"/>
          <w:szCs w:val="18"/>
          <w:lang w:eastAsia="fr-FR"/>
        </w:rPr>
        <w:t xml:space="preserve"> </w:t>
      </w:r>
    </w:p>
    <w:p w14:paraId="063E4B0E" w14:textId="216E7BC8" w:rsidR="0099196F" w:rsidRDefault="0099196F" w:rsidP="007A3A3C">
      <w:pPr>
        <w:rPr>
          <w:rFonts w:ascii="Arial" w:hAnsi="Arial" w:cs="Arial"/>
          <w:sz w:val="18"/>
          <w:szCs w:val="18"/>
          <w:lang w:eastAsia="fr-FR"/>
        </w:rPr>
      </w:pPr>
      <w:r>
        <w:rPr>
          <w:rFonts w:ascii="Arial" w:hAnsi="Arial" w:cs="Arial"/>
          <w:sz w:val="18"/>
          <w:szCs w:val="18"/>
          <w:lang w:eastAsia="fr-FR"/>
        </w:rPr>
        <w:t>A</w:t>
      </w:r>
      <w:r w:rsidR="007A3A3C">
        <w:rPr>
          <w:rFonts w:ascii="Arial" w:hAnsi="Arial" w:cs="Arial"/>
          <w:sz w:val="18"/>
          <w:szCs w:val="18"/>
          <w:lang w:eastAsia="fr-FR"/>
        </w:rPr>
        <w:t xml:space="preserve"> noter</w:t>
      </w:r>
      <w:r>
        <w:rPr>
          <w:rFonts w:ascii="Arial" w:hAnsi="Arial" w:cs="Arial"/>
          <w:sz w:val="18"/>
          <w:szCs w:val="18"/>
          <w:lang w:eastAsia="fr-FR"/>
        </w:rPr>
        <w:t xml:space="preserve"> : </w:t>
      </w:r>
    </w:p>
    <w:p w14:paraId="1ED207BE" w14:textId="6316B8B4" w:rsidR="0099196F" w:rsidRDefault="007A3A3C" w:rsidP="00701552">
      <w:pPr>
        <w:pStyle w:val="Paragraphedeliste"/>
        <w:numPr>
          <w:ilvl w:val="0"/>
          <w:numId w:val="19"/>
        </w:numPr>
        <w:rPr>
          <w:rFonts w:ascii="Arial" w:hAnsi="Arial" w:cs="Arial"/>
          <w:sz w:val="18"/>
          <w:szCs w:val="18"/>
          <w:lang w:eastAsia="fr-FR"/>
        </w:rPr>
      </w:pPr>
      <w:r w:rsidRPr="00701552">
        <w:rPr>
          <w:rFonts w:ascii="Arial" w:hAnsi="Arial" w:cs="Arial"/>
          <w:sz w:val="18"/>
          <w:szCs w:val="18"/>
          <w:lang w:eastAsia="fr-FR"/>
        </w:rPr>
        <w:t>qu’un seul de ces deux champs doit être renseigné, et ce suivant le sens de la transaction</w:t>
      </w:r>
      <w:r w:rsidR="0099196F">
        <w:rPr>
          <w:rFonts w:ascii="Arial" w:hAnsi="Arial" w:cs="Arial"/>
          <w:sz w:val="18"/>
          <w:szCs w:val="18"/>
          <w:lang w:eastAsia="fr-FR"/>
        </w:rPr>
        <w:t>,</w:t>
      </w:r>
    </w:p>
    <w:p w14:paraId="7A7FCB94" w14:textId="79B8CE71" w:rsidR="007A3A3C" w:rsidRPr="00701552" w:rsidRDefault="0099196F" w:rsidP="00701552">
      <w:pPr>
        <w:pStyle w:val="Paragraphedeliste"/>
        <w:numPr>
          <w:ilvl w:val="0"/>
          <w:numId w:val="19"/>
        </w:numPr>
        <w:rPr>
          <w:rFonts w:ascii="Arial" w:hAnsi="Arial" w:cs="Arial"/>
          <w:sz w:val="18"/>
          <w:szCs w:val="18"/>
          <w:lang w:eastAsia="fr-FR"/>
        </w:rPr>
      </w:pPr>
      <w:r>
        <w:rPr>
          <w:rFonts w:ascii="Arial" w:hAnsi="Arial" w:cs="Arial"/>
          <w:sz w:val="18"/>
          <w:szCs w:val="18"/>
          <w:lang w:eastAsia="fr-FR"/>
        </w:rPr>
        <w:t>que les entités qui transmettent des ordres</w:t>
      </w:r>
      <w:r w:rsidRPr="00701552">
        <w:rPr>
          <w:rFonts w:ascii="Arial" w:hAnsi="Arial" w:cs="Arial"/>
          <w:sz w:val="18"/>
          <w:szCs w:val="18"/>
          <w:lang w:eastAsia="fr-FR"/>
        </w:rPr>
        <w:t xml:space="preserve"> </w:t>
      </w:r>
      <w:r w:rsidR="00691EDC">
        <w:rPr>
          <w:rFonts w:ascii="Arial" w:hAnsi="Arial" w:cs="Arial"/>
          <w:sz w:val="18"/>
          <w:szCs w:val="18"/>
          <w:lang w:eastAsia="fr-FR"/>
        </w:rPr>
        <w:t>et effectuent elles</w:t>
      </w:r>
      <w:r w:rsidR="00701552">
        <w:rPr>
          <w:rFonts w:ascii="Arial" w:hAnsi="Arial" w:cs="Arial"/>
          <w:sz w:val="18"/>
          <w:szCs w:val="18"/>
          <w:lang w:eastAsia="fr-FR"/>
        </w:rPr>
        <w:t>-</w:t>
      </w:r>
      <w:r w:rsidR="00691EDC">
        <w:rPr>
          <w:rFonts w:ascii="Arial" w:hAnsi="Arial" w:cs="Arial"/>
          <w:sz w:val="18"/>
          <w:szCs w:val="18"/>
          <w:lang w:eastAsia="fr-FR"/>
        </w:rPr>
        <w:t xml:space="preserve">mêmes le reporting des transaction (champ 25 « True » </w:t>
      </w:r>
      <w:r>
        <w:rPr>
          <w:rFonts w:ascii="Arial" w:hAnsi="Arial" w:cs="Arial"/>
          <w:sz w:val="18"/>
          <w:szCs w:val="18"/>
          <w:lang w:eastAsia="fr-FR"/>
        </w:rPr>
        <w:t>n’ont pas à renseigner ce champ</w:t>
      </w:r>
      <w:r w:rsidR="00691EDC">
        <w:rPr>
          <w:rFonts w:ascii="Arial" w:hAnsi="Arial" w:cs="Arial"/>
          <w:sz w:val="18"/>
          <w:szCs w:val="18"/>
          <w:lang w:eastAsia="fr-FR"/>
        </w:rPr>
        <w:t>. Il s’agit ici notamment des déclarations de transactions pour lesquelles l’identifiant client n’a pas été transmis à l’entité réceptrice.</w:t>
      </w:r>
    </w:p>
    <w:p w14:paraId="13B1D884" w14:textId="77777777" w:rsidR="007A3A3C" w:rsidRDefault="007A3A3C" w:rsidP="006B4ACA">
      <w:pPr>
        <w:pStyle w:val="Paragraphedeliste"/>
        <w:ind w:left="360"/>
        <w:rPr>
          <w:rFonts w:ascii="Arial" w:hAnsi="Arial" w:cs="Arial"/>
          <w:sz w:val="18"/>
          <w:szCs w:val="18"/>
          <w:lang w:eastAsia="fr-FR"/>
        </w:rPr>
      </w:pPr>
    </w:p>
    <w:p w14:paraId="28CBFB39" w14:textId="77777777" w:rsidR="006717A7" w:rsidRPr="006B4ACA" w:rsidRDefault="006717A7"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Rappel des règles de construction des codes CONCAT</w:t>
      </w:r>
    </w:p>
    <w:p w14:paraId="3471872F" w14:textId="77777777" w:rsidR="006717A7" w:rsidRDefault="00BE1FFE" w:rsidP="001A3647">
      <w:pPr>
        <w:rPr>
          <w:rFonts w:ascii="Arial" w:hAnsi="Arial" w:cs="Arial"/>
          <w:sz w:val="18"/>
          <w:szCs w:val="18"/>
          <w:lang w:eastAsia="fr-FR"/>
        </w:rPr>
      </w:pPr>
      <w:r>
        <w:rPr>
          <w:rFonts w:ascii="Arial" w:hAnsi="Arial" w:cs="Arial"/>
          <w:sz w:val="18"/>
          <w:szCs w:val="18"/>
          <w:lang w:eastAsia="fr-FR"/>
        </w:rPr>
        <w:t xml:space="preserve">Le code CONCAT a été retenu par l’AMF pour identifier les personnes physiques déclarées dans le reporting RDT. </w:t>
      </w:r>
    </w:p>
    <w:p w14:paraId="025BE8E0" w14:textId="77777777" w:rsidR="006717A7" w:rsidRDefault="00300D0C" w:rsidP="006717A7">
      <w:pPr>
        <w:rPr>
          <w:rFonts w:ascii="Arial" w:hAnsi="Arial" w:cs="Arial"/>
          <w:sz w:val="18"/>
          <w:szCs w:val="18"/>
          <w:lang w:eastAsia="fr-FR"/>
        </w:rPr>
      </w:pPr>
      <w:r>
        <w:rPr>
          <w:rFonts w:ascii="Arial" w:hAnsi="Arial" w:cs="Arial"/>
          <w:sz w:val="18"/>
          <w:szCs w:val="18"/>
          <w:lang w:eastAsia="fr-FR"/>
        </w:rPr>
        <w:t xml:space="preserve">Pour rappel, les règles de génération d’un code CONCAT sont décrites dans les Orientations ESMA (chapitre 5.5.1). </w:t>
      </w:r>
      <w:r w:rsidR="0030312A">
        <w:rPr>
          <w:rFonts w:ascii="Arial" w:hAnsi="Arial" w:cs="Arial"/>
          <w:sz w:val="18"/>
          <w:szCs w:val="18"/>
          <w:lang w:eastAsia="fr-FR"/>
        </w:rPr>
        <w:t xml:space="preserve">Le respect de ces règles est primordial pour permettre aux régulateurs de mener des travaux de réconciliation des données. </w:t>
      </w:r>
    </w:p>
    <w:p w14:paraId="1B0181D7" w14:textId="77777777" w:rsidR="00B269C8" w:rsidRPr="006F0EFC" w:rsidRDefault="0030312A" w:rsidP="00B269C8">
      <w:pPr>
        <w:pStyle w:val="Default"/>
        <w:jc w:val="both"/>
        <w:rPr>
          <w:sz w:val="18"/>
          <w:szCs w:val="18"/>
        </w:rPr>
      </w:pPr>
      <w:r>
        <w:rPr>
          <w:sz w:val="18"/>
          <w:szCs w:val="18"/>
        </w:rPr>
        <w:t xml:space="preserve">Une des erreurs les plus </w:t>
      </w:r>
      <w:r w:rsidR="00B269C8">
        <w:rPr>
          <w:sz w:val="18"/>
          <w:szCs w:val="18"/>
        </w:rPr>
        <w:t>fréquemment</w:t>
      </w:r>
      <w:r>
        <w:rPr>
          <w:sz w:val="18"/>
          <w:szCs w:val="18"/>
        </w:rPr>
        <w:t xml:space="preserve"> constatée porte sur la </w:t>
      </w:r>
      <w:r w:rsidR="00B269C8">
        <w:rPr>
          <w:sz w:val="18"/>
          <w:szCs w:val="18"/>
        </w:rPr>
        <w:t>transcodification</w:t>
      </w:r>
      <w:r>
        <w:rPr>
          <w:sz w:val="18"/>
          <w:szCs w:val="18"/>
        </w:rPr>
        <w:t xml:space="preserve"> </w:t>
      </w:r>
      <w:r w:rsidR="00B269C8">
        <w:rPr>
          <w:sz w:val="18"/>
          <w:szCs w:val="18"/>
        </w:rPr>
        <w:t>des</w:t>
      </w:r>
      <w:r>
        <w:rPr>
          <w:sz w:val="18"/>
          <w:szCs w:val="18"/>
        </w:rPr>
        <w:t xml:space="preserve"> prénom</w:t>
      </w:r>
      <w:r w:rsidR="00B269C8">
        <w:rPr>
          <w:sz w:val="18"/>
          <w:szCs w:val="18"/>
        </w:rPr>
        <w:t>s composés</w:t>
      </w:r>
      <w:r>
        <w:rPr>
          <w:sz w:val="18"/>
          <w:szCs w:val="18"/>
        </w:rPr>
        <w:t xml:space="preserve"> dans le CONCAT. </w:t>
      </w:r>
      <w:r w:rsidR="00B269C8">
        <w:rPr>
          <w:sz w:val="18"/>
          <w:szCs w:val="18"/>
        </w:rPr>
        <w:t>Il est constaté dans de nombreux cas que seul</w:t>
      </w:r>
      <w:r w:rsidR="006F0EFC">
        <w:rPr>
          <w:sz w:val="18"/>
          <w:szCs w:val="18"/>
        </w:rPr>
        <w:t>e</w:t>
      </w:r>
      <w:r w:rsidR="00B269C8">
        <w:rPr>
          <w:sz w:val="18"/>
          <w:szCs w:val="18"/>
        </w:rPr>
        <w:t xml:space="preserve"> la première partie du prénom est retenue, et complétée par le sigle #. Or, la seconde partie des prénoms est bien à prendre en compte dans cette construction. Par exemple, pour le prénom « </w:t>
      </w:r>
      <w:r w:rsidR="00B269C8" w:rsidRPr="00B269C8">
        <w:rPr>
          <w:rFonts w:eastAsiaTheme="minorHAnsi"/>
          <w:sz w:val="20"/>
          <w:szCs w:val="20"/>
          <w:lang w:eastAsia="en-US"/>
        </w:rPr>
        <w:t>Amy-Ally</w:t>
      </w:r>
      <w:r w:rsidR="00B269C8">
        <w:rPr>
          <w:rFonts w:eastAsiaTheme="minorHAnsi"/>
          <w:sz w:val="20"/>
          <w:szCs w:val="20"/>
          <w:lang w:eastAsia="en-US"/>
        </w:rPr>
        <w:t> »</w:t>
      </w:r>
      <w:r w:rsidR="006F0EFC">
        <w:rPr>
          <w:rFonts w:eastAsiaTheme="minorHAnsi"/>
          <w:sz w:val="20"/>
          <w:szCs w:val="20"/>
          <w:lang w:eastAsia="en-US"/>
        </w:rPr>
        <w:t>,</w:t>
      </w:r>
      <w:r w:rsidR="00B269C8">
        <w:rPr>
          <w:rFonts w:eastAsiaTheme="minorHAnsi"/>
          <w:sz w:val="20"/>
          <w:szCs w:val="20"/>
          <w:lang w:eastAsia="en-US"/>
        </w:rPr>
        <w:t xml:space="preserve"> </w:t>
      </w:r>
      <w:r w:rsidR="00B269C8" w:rsidRPr="006F0EFC">
        <w:rPr>
          <w:sz w:val="18"/>
          <w:szCs w:val="18"/>
        </w:rPr>
        <w:t xml:space="preserve">nous devrions retrouver dans le code CONCAT la chaine de caractère suivante : « AMYAL » (et non « AMY## »).  </w:t>
      </w:r>
    </w:p>
    <w:p w14:paraId="35405F1D" w14:textId="77777777" w:rsidR="00313E22" w:rsidRDefault="00313E22">
      <w:pPr>
        <w:spacing w:after="200" w:line="276" w:lineRule="auto"/>
        <w:jc w:val="left"/>
        <w:rPr>
          <w:rFonts w:ascii="Arial" w:hAnsi="Arial" w:cs="Arial"/>
          <w:b/>
          <w:sz w:val="18"/>
          <w:szCs w:val="18"/>
          <w:u w:val="single"/>
          <w:lang w:eastAsia="fr-FR"/>
        </w:rPr>
      </w:pPr>
    </w:p>
    <w:p w14:paraId="018DB65A" w14:textId="77777777" w:rsidR="00313E22" w:rsidRPr="006B4ACA" w:rsidRDefault="00313E22" w:rsidP="00313E22">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Comment corriger/modifier une déclaration déjà acceptée ?</w:t>
      </w:r>
    </w:p>
    <w:p w14:paraId="349953DE" w14:textId="77777777" w:rsidR="00313E22" w:rsidRPr="00130E42" w:rsidRDefault="00313E22" w:rsidP="00313E22">
      <w:pPr>
        <w:rPr>
          <w:rFonts w:ascii="Arial" w:hAnsi="Arial" w:cs="Arial"/>
          <w:sz w:val="18"/>
          <w:szCs w:val="18"/>
          <w:lang w:eastAsia="fr-FR"/>
        </w:rPr>
      </w:pPr>
      <w:r>
        <w:rPr>
          <w:rFonts w:ascii="Arial" w:hAnsi="Arial" w:cs="Arial"/>
          <w:sz w:val="18"/>
          <w:szCs w:val="18"/>
          <w:lang w:eastAsia="fr-FR"/>
        </w:rPr>
        <w:t xml:space="preserve">La déclaration originellement soumise doit être annulée avant d’être re-soumise. La nouvelle déclaration doit alors contenir le même numéro de référence de la transaction (champ #2 du Règlement Européen 2017/590) que celui indiqué dans la déclaration originelle – comme précisé dans les Technical Reporting Instructions (chapitre 4.1 - point 74).  </w:t>
      </w:r>
    </w:p>
    <w:p w14:paraId="4261D8B4" w14:textId="2D779355" w:rsidR="00143BB5" w:rsidRPr="006B4ACA" w:rsidRDefault="006F0EFC" w:rsidP="006B4ACA">
      <w:pPr>
        <w:pStyle w:val="Titre2"/>
        <w:rPr>
          <w:rFonts w:ascii="Arial" w:hAnsi="Arial" w:cs="Arial"/>
          <w:sz w:val="18"/>
          <w:szCs w:val="18"/>
        </w:rPr>
      </w:pPr>
      <w:r>
        <w:rPr>
          <w:rFonts w:ascii="Arial" w:hAnsi="Arial" w:cs="Arial"/>
          <w:b w:val="0"/>
          <w:sz w:val="18"/>
          <w:szCs w:val="18"/>
          <w:u w:val="single"/>
        </w:rPr>
        <w:br w:type="page"/>
      </w:r>
      <w:bookmarkStart w:id="174" w:name="_Toc35858363"/>
      <w:bookmarkStart w:id="175" w:name="_Toc35858595"/>
      <w:bookmarkStart w:id="176" w:name="_Toc35858365"/>
      <w:bookmarkStart w:id="177" w:name="_Toc35858597"/>
      <w:bookmarkStart w:id="178" w:name="_Toc35858366"/>
      <w:bookmarkStart w:id="179" w:name="_Toc35858598"/>
      <w:bookmarkStart w:id="180" w:name="_Toc35858367"/>
      <w:bookmarkStart w:id="181" w:name="_Toc35858599"/>
      <w:bookmarkStart w:id="182" w:name="_Toc35858368"/>
      <w:bookmarkStart w:id="183" w:name="_Toc35858600"/>
      <w:bookmarkStart w:id="184" w:name="_Toc35858369"/>
      <w:bookmarkStart w:id="185" w:name="_Toc35858601"/>
      <w:bookmarkStart w:id="186" w:name="_Toc35858370"/>
      <w:bookmarkStart w:id="187" w:name="_Toc35858602"/>
      <w:bookmarkStart w:id="188" w:name="_Toc42267468"/>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143BB5">
        <w:rPr>
          <w:rFonts w:ascii="Arial" w:hAnsi="Arial" w:cs="Arial"/>
          <w:sz w:val="18"/>
          <w:szCs w:val="18"/>
        </w:rPr>
        <w:lastRenderedPageBreak/>
        <w:t>Monthly Reports</w:t>
      </w:r>
      <w:bookmarkEnd w:id="188"/>
    </w:p>
    <w:p w14:paraId="3EC33B7F" w14:textId="61B7F3B4" w:rsidR="00143BB5" w:rsidRDefault="00313E22" w:rsidP="00496DE0">
      <w:pPr>
        <w:rPr>
          <w:rFonts w:ascii="Arial" w:hAnsi="Arial" w:cs="Arial"/>
          <w:sz w:val="18"/>
          <w:szCs w:val="18"/>
          <w:lang w:eastAsia="fr-FR"/>
        </w:rPr>
      </w:pPr>
      <w:r w:rsidRPr="00701552">
        <w:rPr>
          <w:rFonts w:ascii="Arial" w:hAnsi="Arial" w:cs="Arial"/>
          <w:sz w:val="18"/>
          <w:szCs w:val="18"/>
          <w:lang w:eastAsia="fr-FR"/>
        </w:rPr>
        <w:t>Ce reporting</w:t>
      </w:r>
      <w:r>
        <w:rPr>
          <w:rFonts w:ascii="Arial" w:hAnsi="Arial" w:cs="Arial"/>
          <w:sz w:val="18"/>
          <w:szCs w:val="18"/>
          <w:lang w:eastAsia="fr-FR"/>
        </w:rPr>
        <w:t xml:space="preserve"> produit par l’AMF a pour objectif de permettre aux déclarants directs et aux ARM de réaliser des contrôles de cohérence mensuels. </w:t>
      </w:r>
      <w:r w:rsidR="00984AD2">
        <w:rPr>
          <w:rFonts w:ascii="Arial" w:hAnsi="Arial" w:cs="Arial"/>
          <w:sz w:val="18"/>
          <w:szCs w:val="18"/>
          <w:lang w:eastAsia="fr-FR"/>
        </w:rPr>
        <w:t>Se référer au document de référence « </w:t>
      </w:r>
      <w:r w:rsidR="0099196F" w:rsidRPr="00701552">
        <w:t>Guide Monthly Report »</w:t>
      </w:r>
      <w:r>
        <w:rPr>
          <w:rFonts w:ascii="Arial" w:hAnsi="Arial" w:cs="Arial"/>
          <w:sz w:val="18"/>
          <w:szCs w:val="18"/>
          <w:lang w:eastAsia="fr-FR"/>
        </w:rPr>
        <w:t xml:space="preserve"> pour plus de détails</w:t>
      </w:r>
      <w:r w:rsidR="0099196F" w:rsidRPr="00701552">
        <w:t>.</w:t>
      </w:r>
      <w:r w:rsidR="00984AD2">
        <w:rPr>
          <w:rFonts w:ascii="Arial" w:hAnsi="Arial" w:cs="Arial"/>
          <w:sz w:val="18"/>
          <w:szCs w:val="18"/>
          <w:lang w:eastAsia="fr-FR"/>
        </w:rPr>
        <w:t xml:space="preserve"> </w:t>
      </w:r>
    </w:p>
    <w:p w14:paraId="62CE4343" w14:textId="77777777" w:rsidR="00143BB5" w:rsidRDefault="00143BB5" w:rsidP="00496DE0">
      <w:pPr>
        <w:rPr>
          <w:rFonts w:ascii="Arial" w:hAnsi="Arial" w:cs="Arial"/>
          <w:sz w:val="18"/>
          <w:szCs w:val="18"/>
          <w:lang w:eastAsia="fr-FR"/>
        </w:rPr>
      </w:pPr>
    </w:p>
    <w:bookmarkStart w:id="189" w:name="_MON_1649511201"/>
    <w:bookmarkEnd w:id="189"/>
    <w:p w14:paraId="1DF75029" w14:textId="1DFB4714" w:rsidR="00143BB5" w:rsidRPr="00610288" w:rsidRDefault="00E82DCB" w:rsidP="00496DE0">
      <w:pPr>
        <w:rPr>
          <w:rFonts w:ascii="Arial" w:hAnsi="Arial" w:cs="Arial"/>
          <w:sz w:val="18"/>
          <w:szCs w:val="18"/>
          <w:lang w:eastAsia="fr-FR"/>
        </w:rPr>
      </w:pPr>
      <w:r>
        <w:rPr>
          <w:rFonts w:ascii="Arial" w:hAnsi="Arial" w:cs="Arial"/>
          <w:sz w:val="18"/>
          <w:szCs w:val="18"/>
          <w:lang w:eastAsia="fr-FR"/>
        </w:rPr>
        <w:object w:dxaOrig="1538" w:dyaOrig="994" w14:anchorId="4BE29A70">
          <v:shape id="_x0000_i1031" type="#_x0000_t75" style="width:77pt;height:49.55pt" o:ole="">
            <v:imagedata r:id="rId33" o:title=""/>
          </v:shape>
          <o:OLEObject Type="Embed" ProgID="Word.Document.12" ShapeID="_x0000_i1031" DrawAspect="Icon" ObjectID="_1652880962" r:id="rId34">
            <o:FieldCodes>\s</o:FieldCodes>
          </o:OLEObject>
        </w:object>
      </w:r>
    </w:p>
    <w:p w14:paraId="6C285646" w14:textId="77777777" w:rsidR="002F012D" w:rsidRPr="00087CAA" w:rsidRDefault="002F012D" w:rsidP="00496DE0">
      <w:pPr>
        <w:rPr>
          <w:rFonts w:ascii="Arial" w:hAnsi="Arial" w:cs="Arial"/>
          <w:sz w:val="18"/>
          <w:szCs w:val="18"/>
          <w:lang w:eastAsia="fr-FR"/>
        </w:rPr>
      </w:pPr>
    </w:p>
    <w:bookmarkEnd w:id="3"/>
    <w:bookmarkEnd w:id="4"/>
    <w:bookmarkEnd w:id="5"/>
    <w:p w14:paraId="6282B70F" w14:textId="77777777" w:rsidR="00DC4765" w:rsidRPr="00087CAA" w:rsidRDefault="00DC4765" w:rsidP="00DC4765">
      <w:pPr>
        <w:rPr>
          <w:rFonts w:ascii="Arial" w:hAnsi="Arial" w:cs="Arial"/>
          <w:sz w:val="18"/>
          <w:szCs w:val="18"/>
          <w:lang w:eastAsia="fr-FR"/>
        </w:rPr>
      </w:pPr>
    </w:p>
    <w:p w14:paraId="4BB5AF90" w14:textId="77777777" w:rsidR="006E6470" w:rsidRPr="00087CAA" w:rsidRDefault="006E6470" w:rsidP="006E6470">
      <w:pPr>
        <w:pBdr>
          <w:top w:val="single" w:sz="4" w:space="1" w:color="1F497D"/>
        </w:pBdr>
        <w:jc w:val="center"/>
        <w:rPr>
          <w:rFonts w:ascii="Arial" w:hAnsi="Arial" w:cs="Arial"/>
          <w:spacing w:val="80"/>
          <w:sz w:val="18"/>
          <w:szCs w:val="18"/>
        </w:rPr>
      </w:pPr>
      <w:bookmarkStart w:id="190" w:name="_Toc326849414"/>
      <w:bookmarkStart w:id="191" w:name="_Toc326851023"/>
      <w:bookmarkStart w:id="192" w:name="_Toc326849415"/>
      <w:bookmarkStart w:id="193" w:name="_Toc326851024"/>
      <w:bookmarkStart w:id="194" w:name="_Toc326849416"/>
      <w:bookmarkStart w:id="195" w:name="_Toc326851025"/>
      <w:bookmarkStart w:id="196" w:name="_Toc326849419"/>
      <w:bookmarkStart w:id="197" w:name="_Toc326851028"/>
      <w:bookmarkStart w:id="198" w:name="_Toc326849420"/>
      <w:bookmarkStart w:id="199" w:name="_Toc326851029"/>
      <w:bookmarkStart w:id="200" w:name="_Toc326849422"/>
      <w:bookmarkStart w:id="201" w:name="_Toc326851031"/>
      <w:bookmarkStart w:id="202" w:name="_Toc326849423"/>
      <w:bookmarkStart w:id="203" w:name="_Toc326851032"/>
      <w:bookmarkStart w:id="204" w:name="_Toc326849424"/>
      <w:bookmarkStart w:id="205" w:name="_Toc326851033"/>
      <w:bookmarkStart w:id="206" w:name="_Toc326849425"/>
      <w:bookmarkStart w:id="207" w:name="_Toc326851034"/>
      <w:bookmarkStart w:id="208" w:name="_Toc326849426"/>
      <w:bookmarkStart w:id="209" w:name="_Toc326851035"/>
      <w:bookmarkStart w:id="210" w:name="_Toc326849427"/>
      <w:bookmarkStart w:id="211" w:name="_Toc326851036"/>
      <w:bookmarkStart w:id="212" w:name="_Toc326849428"/>
      <w:bookmarkStart w:id="213" w:name="_Toc326851037"/>
      <w:bookmarkStart w:id="214" w:name="_Toc326849429"/>
      <w:bookmarkStart w:id="215" w:name="_Toc326851038"/>
      <w:bookmarkStart w:id="216" w:name="_Toc326849432"/>
      <w:bookmarkStart w:id="217" w:name="_Toc326851041"/>
      <w:bookmarkStart w:id="218" w:name="_Toc326849433"/>
      <w:bookmarkStart w:id="219" w:name="_Toc326851042"/>
      <w:bookmarkStart w:id="220" w:name="_Toc326849434"/>
      <w:bookmarkStart w:id="221" w:name="_Toc326851043"/>
      <w:bookmarkStart w:id="222" w:name="_Toc326849435"/>
      <w:bookmarkStart w:id="223" w:name="_Toc326851044"/>
      <w:bookmarkStart w:id="224" w:name="_Toc452320773"/>
      <w:bookmarkStart w:id="225" w:name="_Toc453150329"/>
      <w:bookmarkStart w:id="226" w:name="_Toc453150330"/>
      <w:bookmarkStart w:id="227" w:name="_Toc453150331"/>
      <w:bookmarkStart w:id="228" w:name="_Toc453150332"/>
      <w:bookmarkStart w:id="229" w:name="_Toc453150362"/>
      <w:bookmarkStart w:id="230" w:name="_Toc453246912"/>
      <w:bookmarkStart w:id="231" w:name="_Toc453254118"/>
      <w:bookmarkStart w:id="232" w:name="_Toc453150368"/>
      <w:bookmarkStart w:id="233" w:name="_Toc453246918"/>
      <w:bookmarkStart w:id="234" w:name="_Toc453254124"/>
      <w:bookmarkStart w:id="235" w:name="_Toc453150369"/>
      <w:bookmarkStart w:id="236" w:name="_Toc453246919"/>
      <w:bookmarkStart w:id="237" w:name="_Toc453254125"/>
      <w:bookmarkStart w:id="238" w:name="_Toc453150371"/>
      <w:bookmarkStart w:id="239" w:name="_Toc453246921"/>
      <w:bookmarkStart w:id="240" w:name="_Toc453254127"/>
      <w:bookmarkStart w:id="241" w:name="_Toc453150385"/>
      <w:bookmarkStart w:id="242" w:name="_Toc453246935"/>
      <w:bookmarkStart w:id="243" w:name="_Toc453254141"/>
      <w:bookmarkStart w:id="244" w:name="_Toc453150388"/>
      <w:bookmarkStart w:id="245" w:name="_Toc453246938"/>
      <w:bookmarkStart w:id="246" w:name="_Toc453254144"/>
      <w:bookmarkStart w:id="247" w:name="_Toc453150393"/>
      <w:bookmarkStart w:id="248" w:name="_Toc453246943"/>
      <w:bookmarkStart w:id="249" w:name="_Toc453254149"/>
      <w:bookmarkStart w:id="250" w:name="_Toc453150394"/>
      <w:bookmarkStart w:id="251" w:name="_Toc453246944"/>
      <w:bookmarkStart w:id="252" w:name="_Toc453254150"/>
      <w:bookmarkStart w:id="253" w:name="_Toc453150400"/>
      <w:bookmarkStart w:id="254" w:name="_Toc453246950"/>
      <w:bookmarkStart w:id="255" w:name="_Toc453254156"/>
      <w:bookmarkStart w:id="256" w:name="_Toc453150402"/>
      <w:bookmarkStart w:id="257" w:name="_Toc453246952"/>
      <w:bookmarkStart w:id="258" w:name="_Toc453254158"/>
      <w:bookmarkStart w:id="259" w:name="_Toc453150404"/>
      <w:bookmarkStart w:id="260" w:name="_Toc453246954"/>
      <w:bookmarkStart w:id="261" w:name="_Toc453254160"/>
      <w:bookmarkStart w:id="262" w:name="_Toc453150405"/>
      <w:bookmarkStart w:id="263" w:name="_Toc453246955"/>
      <w:bookmarkStart w:id="264" w:name="_Toc453254161"/>
      <w:bookmarkStart w:id="265" w:name="_Toc453150408"/>
      <w:bookmarkStart w:id="266" w:name="_Toc453246958"/>
      <w:bookmarkStart w:id="267" w:name="_Toc453254164"/>
      <w:bookmarkStart w:id="268" w:name="_Toc453150409"/>
      <w:bookmarkStart w:id="269" w:name="_Toc453246959"/>
      <w:bookmarkStart w:id="270" w:name="_Toc453254165"/>
      <w:bookmarkStart w:id="271" w:name="_Toc453150410"/>
      <w:bookmarkStart w:id="272" w:name="_Toc453246960"/>
      <w:bookmarkStart w:id="273" w:name="_Toc453254166"/>
      <w:bookmarkStart w:id="274" w:name="_Toc453150411"/>
      <w:bookmarkStart w:id="275" w:name="_Toc453246961"/>
      <w:bookmarkStart w:id="276" w:name="_Toc453254167"/>
      <w:bookmarkStart w:id="277" w:name="_Toc453150412"/>
      <w:bookmarkStart w:id="278" w:name="_Toc453246962"/>
      <w:bookmarkStart w:id="279" w:name="_Toc453254168"/>
      <w:bookmarkStart w:id="280" w:name="_Toc453150413"/>
      <w:bookmarkStart w:id="281" w:name="_Toc453246963"/>
      <w:bookmarkStart w:id="282" w:name="_Toc453254169"/>
      <w:bookmarkStart w:id="283" w:name="_Toc453150415"/>
      <w:bookmarkStart w:id="284" w:name="_Toc453246965"/>
      <w:bookmarkStart w:id="285" w:name="_Toc453254171"/>
      <w:bookmarkStart w:id="286" w:name="_Toc453150419"/>
      <w:bookmarkStart w:id="287" w:name="_Toc453246969"/>
      <w:bookmarkStart w:id="288" w:name="_Toc453254175"/>
      <w:bookmarkStart w:id="289" w:name="_Toc453150424"/>
      <w:bookmarkStart w:id="290" w:name="_Toc453246974"/>
      <w:bookmarkStart w:id="291" w:name="_Toc453254180"/>
      <w:bookmarkStart w:id="292" w:name="_Toc453150425"/>
      <w:bookmarkStart w:id="293" w:name="_Toc453246975"/>
      <w:bookmarkStart w:id="294" w:name="_Toc453254181"/>
      <w:bookmarkStart w:id="295" w:name="_Toc453150427"/>
      <w:bookmarkStart w:id="296" w:name="_Toc453246977"/>
      <w:bookmarkStart w:id="297" w:name="_Toc453254183"/>
      <w:bookmarkStart w:id="298" w:name="_Toc453150428"/>
      <w:bookmarkStart w:id="299" w:name="_Toc453246978"/>
      <w:bookmarkStart w:id="300" w:name="_Toc453254184"/>
      <w:bookmarkStart w:id="301" w:name="_Toc452986901"/>
      <w:bookmarkStart w:id="302" w:name="_Toc452986902"/>
      <w:bookmarkStart w:id="303" w:name="_Toc452986903"/>
      <w:bookmarkStart w:id="304" w:name="_Toc466376700"/>
      <w:bookmarkStart w:id="305" w:name="_Présentation_du_programme"/>
      <w:bookmarkStart w:id="306" w:name="_Toc452320821"/>
      <w:bookmarkStart w:id="307" w:name="_Toc452320822"/>
      <w:bookmarkStart w:id="308" w:name="_Toc452320823"/>
      <w:bookmarkStart w:id="309" w:name="_Toc452320824"/>
      <w:bookmarkStart w:id="310" w:name="_Toc343614173"/>
      <w:bookmarkStart w:id="311" w:name="_Toc343622362"/>
      <w:bookmarkStart w:id="312" w:name="_Toc452320826"/>
      <w:bookmarkStart w:id="313" w:name="_Toc452320828"/>
      <w:bookmarkStart w:id="314" w:name="_Toc343614176"/>
      <w:bookmarkStart w:id="315" w:name="_Toc343622365"/>
      <w:bookmarkStart w:id="316" w:name="_Toc452320829"/>
      <w:bookmarkStart w:id="317" w:name="_Toc452320840"/>
      <w:bookmarkStart w:id="318" w:name="_Toc452320843"/>
      <w:bookmarkStart w:id="319" w:name="_Toc452320844"/>
      <w:bookmarkStart w:id="320" w:name="_Toc452320845"/>
      <w:bookmarkStart w:id="321" w:name="_Toc452320846"/>
      <w:bookmarkStart w:id="322" w:name="_Toc452320848"/>
      <w:bookmarkStart w:id="323" w:name="_Toc452320850"/>
      <w:bookmarkStart w:id="324" w:name="_Toc452320852"/>
      <w:bookmarkStart w:id="325" w:name="_Toc452320853"/>
      <w:bookmarkStart w:id="326" w:name="_Toc452320854"/>
      <w:bookmarkStart w:id="327" w:name="_Toc452320856"/>
      <w:bookmarkStart w:id="328" w:name="_Toc452320858"/>
      <w:bookmarkStart w:id="329" w:name="_Toc452320860"/>
      <w:bookmarkStart w:id="330" w:name="_Toc452320861"/>
      <w:bookmarkStart w:id="331" w:name="_Toc452320862"/>
      <w:bookmarkStart w:id="332" w:name="_Toc452320863"/>
      <w:bookmarkStart w:id="333" w:name="_Toc452320864"/>
      <w:bookmarkStart w:id="334" w:name="_Toc452320865"/>
      <w:bookmarkStart w:id="335" w:name="_Toc452320866"/>
      <w:bookmarkStart w:id="336" w:name="_Toc453150442"/>
      <w:bookmarkStart w:id="337" w:name="_Toc453246992"/>
      <w:bookmarkStart w:id="338" w:name="_Toc453254198"/>
      <w:bookmarkStart w:id="339" w:name="_Toc453150443"/>
      <w:bookmarkStart w:id="340" w:name="_Toc453246993"/>
      <w:bookmarkStart w:id="341" w:name="_Toc453254199"/>
      <w:bookmarkStart w:id="342" w:name="_Toc453150445"/>
      <w:bookmarkStart w:id="343" w:name="_Toc453246995"/>
      <w:bookmarkStart w:id="344" w:name="_Toc453254201"/>
      <w:bookmarkStart w:id="345" w:name="_Toc453150459"/>
      <w:bookmarkStart w:id="346" w:name="_Toc453247009"/>
      <w:bookmarkStart w:id="347" w:name="_Toc453254215"/>
      <w:bookmarkStart w:id="348" w:name="_Toc453150464"/>
      <w:bookmarkStart w:id="349" w:name="_Toc453247014"/>
      <w:bookmarkStart w:id="350" w:name="_Toc453254220"/>
      <w:bookmarkStart w:id="351" w:name="_Toc453150469"/>
      <w:bookmarkStart w:id="352" w:name="_Toc453247019"/>
      <w:bookmarkStart w:id="353" w:name="_Toc453254225"/>
      <w:bookmarkStart w:id="354" w:name="_Toc453150474"/>
      <w:bookmarkStart w:id="355" w:name="_Toc453247024"/>
      <w:bookmarkStart w:id="356" w:name="_Toc453254230"/>
      <w:bookmarkStart w:id="357" w:name="_Toc453150479"/>
      <w:bookmarkStart w:id="358" w:name="_Toc453247029"/>
      <w:bookmarkStart w:id="359" w:name="_Toc453254235"/>
      <w:bookmarkStart w:id="360" w:name="_Toc453150490"/>
      <w:bookmarkStart w:id="361" w:name="_Toc453247040"/>
      <w:bookmarkStart w:id="362" w:name="_Toc453254246"/>
      <w:bookmarkStart w:id="363" w:name="_Toc453150495"/>
      <w:bookmarkStart w:id="364" w:name="_Toc453247045"/>
      <w:bookmarkStart w:id="365" w:name="_Toc453254251"/>
      <w:bookmarkStart w:id="366" w:name="_Toc453150500"/>
      <w:bookmarkStart w:id="367" w:name="_Toc453247050"/>
      <w:bookmarkStart w:id="368" w:name="_Toc453254256"/>
      <w:bookmarkStart w:id="369" w:name="_Toc453150505"/>
      <w:bookmarkStart w:id="370" w:name="_Toc453247055"/>
      <w:bookmarkStart w:id="371" w:name="_Toc453254261"/>
      <w:bookmarkStart w:id="372" w:name="_Toc453150510"/>
      <w:bookmarkStart w:id="373" w:name="_Toc453247060"/>
      <w:bookmarkStart w:id="374" w:name="_Toc453254266"/>
      <w:bookmarkStart w:id="375" w:name="_Toc453150515"/>
      <w:bookmarkStart w:id="376" w:name="_Toc453247065"/>
      <w:bookmarkStart w:id="377" w:name="_Toc453254271"/>
      <w:bookmarkStart w:id="378" w:name="_Toc453150520"/>
      <w:bookmarkStart w:id="379" w:name="_Toc453247070"/>
      <w:bookmarkStart w:id="380" w:name="_Toc453254276"/>
      <w:bookmarkStart w:id="381" w:name="_Toc453150531"/>
      <w:bookmarkStart w:id="382" w:name="_Toc453247081"/>
      <w:bookmarkStart w:id="383" w:name="_Toc453254287"/>
      <w:bookmarkStart w:id="384" w:name="_Toc453150536"/>
      <w:bookmarkStart w:id="385" w:name="_Toc453247086"/>
      <w:bookmarkStart w:id="386" w:name="_Toc453254292"/>
      <w:bookmarkStart w:id="387" w:name="_Toc453150541"/>
      <w:bookmarkStart w:id="388" w:name="_Toc453247091"/>
      <w:bookmarkStart w:id="389" w:name="_Toc453254297"/>
      <w:bookmarkStart w:id="390" w:name="_Toc453150546"/>
      <w:bookmarkStart w:id="391" w:name="_Toc453247096"/>
      <w:bookmarkStart w:id="392" w:name="_Toc453254302"/>
      <w:bookmarkStart w:id="393" w:name="_Toc453150549"/>
      <w:bookmarkStart w:id="394" w:name="_Toc453247099"/>
      <w:bookmarkStart w:id="395" w:name="_Toc453254305"/>
      <w:bookmarkStart w:id="396" w:name="_Toc453150555"/>
      <w:bookmarkStart w:id="397" w:name="_Toc453247105"/>
      <w:bookmarkStart w:id="398" w:name="_Toc453254311"/>
      <w:bookmarkStart w:id="399" w:name="_Toc453150556"/>
      <w:bookmarkStart w:id="400" w:name="_Toc453247106"/>
      <w:bookmarkStart w:id="401" w:name="_Toc453254312"/>
      <w:bookmarkStart w:id="402" w:name="_Toc453150559"/>
      <w:bookmarkStart w:id="403" w:name="_Toc453247109"/>
      <w:bookmarkStart w:id="404" w:name="_Toc453254315"/>
      <w:bookmarkStart w:id="405" w:name="_Toc453150560"/>
      <w:bookmarkStart w:id="406" w:name="_Toc453247110"/>
      <w:bookmarkStart w:id="407" w:name="_Toc453254316"/>
      <w:bookmarkStart w:id="408" w:name="_Toc453150561"/>
      <w:bookmarkStart w:id="409" w:name="_Toc453247111"/>
      <w:bookmarkStart w:id="410" w:name="_Toc453254317"/>
      <w:bookmarkStart w:id="411" w:name="_Toc453150562"/>
      <w:bookmarkStart w:id="412" w:name="_Toc453247112"/>
      <w:bookmarkStart w:id="413" w:name="_Toc453254318"/>
      <w:bookmarkStart w:id="414" w:name="_Toc453150565"/>
      <w:bookmarkStart w:id="415" w:name="_Toc453247115"/>
      <w:bookmarkStart w:id="416" w:name="_Toc453254321"/>
      <w:bookmarkStart w:id="417" w:name="_Toc453150566"/>
      <w:bookmarkStart w:id="418" w:name="_Toc453247116"/>
      <w:bookmarkStart w:id="419" w:name="_Toc453254322"/>
      <w:bookmarkStart w:id="420" w:name="_Toc453150570"/>
      <w:bookmarkStart w:id="421" w:name="_Toc453247120"/>
      <w:bookmarkStart w:id="422" w:name="_Toc453254326"/>
      <w:bookmarkStart w:id="423" w:name="_Toc453150574"/>
      <w:bookmarkStart w:id="424" w:name="_Toc453247124"/>
      <w:bookmarkStart w:id="425" w:name="_Toc453254330"/>
      <w:bookmarkStart w:id="426" w:name="_Toc453150575"/>
      <w:bookmarkStart w:id="427" w:name="_Toc453247125"/>
      <w:bookmarkStart w:id="428" w:name="_Toc453254331"/>
      <w:bookmarkStart w:id="429" w:name="_Toc453150577"/>
      <w:bookmarkStart w:id="430" w:name="_Toc453247127"/>
      <w:bookmarkStart w:id="431" w:name="_Toc453254333"/>
      <w:bookmarkStart w:id="432" w:name="_Toc453150578"/>
      <w:bookmarkStart w:id="433" w:name="_Toc453247128"/>
      <w:bookmarkStart w:id="434" w:name="_Toc453254334"/>
      <w:bookmarkStart w:id="435" w:name="_Toc453150582"/>
      <w:bookmarkStart w:id="436" w:name="_Toc453247132"/>
      <w:bookmarkStart w:id="437" w:name="_Toc453254338"/>
      <w:bookmarkStart w:id="438" w:name="_Toc453150585"/>
      <w:bookmarkStart w:id="439" w:name="_Toc453247135"/>
      <w:bookmarkStart w:id="440" w:name="_Toc453254341"/>
      <w:bookmarkStart w:id="441" w:name="_Toc453150586"/>
      <w:bookmarkStart w:id="442" w:name="_Toc453247136"/>
      <w:bookmarkStart w:id="443" w:name="_Toc453254342"/>
      <w:bookmarkStart w:id="444" w:name="_Toc453150587"/>
      <w:bookmarkStart w:id="445" w:name="_Toc453247137"/>
      <w:bookmarkStart w:id="446" w:name="_Toc453254343"/>
      <w:bookmarkStart w:id="447" w:name="_Toc453150588"/>
      <w:bookmarkStart w:id="448" w:name="_Toc453247138"/>
      <w:bookmarkStart w:id="449" w:name="_Toc453254344"/>
      <w:bookmarkStart w:id="450" w:name="_Toc453150589"/>
      <w:bookmarkStart w:id="451" w:name="_Toc453247139"/>
      <w:bookmarkStart w:id="452" w:name="_Toc453254345"/>
      <w:bookmarkStart w:id="453" w:name="_Toc453150590"/>
      <w:bookmarkStart w:id="454" w:name="_Toc453247140"/>
      <w:bookmarkStart w:id="455" w:name="_Toc453254346"/>
      <w:bookmarkStart w:id="456" w:name="_Toc453150591"/>
      <w:bookmarkStart w:id="457" w:name="_Toc453247141"/>
      <w:bookmarkStart w:id="458" w:name="_Toc453254347"/>
      <w:bookmarkStart w:id="459" w:name="_Toc453150593"/>
      <w:bookmarkStart w:id="460" w:name="_Toc453247143"/>
      <w:bookmarkStart w:id="461" w:name="_Toc453254349"/>
      <w:bookmarkStart w:id="462" w:name="_Toc453150595"/>
      <w:bookmarkStart w:id="463" w:name="_Toc453247145"/>
      <w:bookmarkStart w:id="464" w:name="_Toc453254351"/>
      <w:bookmarkStart w:id="465" w:name="_Toc453150596"/>
      <w:bookmarkStart w:id="466" w:name="_Toc453247146"/>
      <w:bookmarkStart w:id="467" w:name="_Toc453254352"/>
      <w:bookmarkStart w:id="468" w:name="_Toc453150598"/>
      <w:bookmarkStart w:id="469" w:name="_Toc453247148"/>
      <w:bookmarkStart w:id="470" w:name="_Toc453254354"/>
      <w:bookmarkStart w:id="471" w:name="_Toc453150602"/>
      <w:bookmarkStart w:id="472" w:name="_Toc453247152"/>
      <w:bookmarkStart w:id="473" w:name="_Toc453254358"/>
      <w:bookmarkStart w:id="474" w:name="_Toc453150603"/>
      <w:bookmarkStart w:id="475" w:name="_Toc453247153"/>
      <w:bookmarkStart w:id="476" w:name="_Toc453254359"/>
      <w:bookmarkStart w:id="477" w:name="_Toc453150604"/>
      <w:bookmarkStart w:id="478" w:name="_Toc453247154"/>
      <w:bookmarkStart w:id="479" w:name="_Toc453254360"/>
      <w:bookmarkStart w:id="480" w:name="_Toc453150605"/>
      <w:bookmarkStart w:id="481" w:name="_Toc453247155"/>
      <w:bookmarkStart w:id="482" w:name="_Toc453254361"/>
      <w:bookmarkStart w:id="483" w:name="_Toc453150608"/>
      <w:bookmarkStart w:id="484" w:name="_Toc453247158"/>
      <w:bookmarkStart w:id="485" w:name="_Toc453254364"/>
      <w:bookmarkStart w:id="486" w:name="_Toc453150611"/>
      <w:bookmarkStart w:id="487" w:name="_Toc453247161"/>
      <w:bookmarkStart w:id="488" w:name="_Toc453254367"/>
      <w:bookmarkStart w:id="489" w:name="_Toc453150612"/>
      <w:bookmarkStart w:id="490" w:name="_Toc453247162"/>
      <w:bookmarkStart w:id="491" w:name="_Toc453254368"/>
      <w:bookmarkStart w:id="492" w:name="_Toc453150613"/>
      <w:bookmarkStart w:id="493" w:name="_Toc453247163"/>
      <w:bookmarkStart w:id="494" w:name="_Toc453254369"/>
      <w:bookmarkStart w:id="495" w:name="_Toc453150614"/>
      <w:bookmarkStart w:id="496" w:name="_Toc453247164"/>
      <w:bookmarkStart w:id="497" w:name="_Toc453254370"/>
      <w:bookmarkStart w:id="498" w:name="_Toc453150615"/>
      <w:bookmarkStart w:id="499" w:name="_Toc453247165"/>
      <w:bookmarkStart w:id="500" w:name="_Toc453254371"/>
      <w:bookmarkStart w:id="501" w:name="_Toc453150616"/>
      <w:bookmarkStart w:id="502" w:name="_Toc453247166"/>
      <w:bookmarkStart w:id="503" w:name="_Toc453254372"/>
      <w:bookmarkStart w:id="504" w:name="_Toc453150617"/>
      <w:bookmarkStart w:id="505" w:name="_Toc453247167"/>
      <w:bookmarkStart w:id="506" w:name="_Toc453254373"/>
      <w:bookmarkStart w:id="507" w:name="_Toc453150626"/>
      <w:bookmarkStart w:id="508" w:name="_Toc453247176"/>
      <w:bookmarkStart w:id="509" w:name="_Toc453254382"/>
      <w:bookmarkStart w:id="510" w:name="_Toc453150628"/>
      <w:bookmarkStart w:id="511" w:name="_Toc453247178"/>
      <w:bookmarkStart w:id="512" w:name="_Toc453254384"/>
      <w:bookmarkStart w:id="513" w:name="_Toc453150629"/>
      <w:bookmarkStart w:id="514" w:name="_Toc453247179"/>
      <w:bookmarkStart w:id="515" w:name="_Toc453254385"/>
      <w:bookmarkStart w:id="516" w:name="_Toc453150630"/>
      <w:bookmarkStart w:id="517" w:name="_Toc453247180"/>
      <w:bookmarkStart w:id="518" w:name="_Toc453254386"/>
      <w:bookmarkStart w:id="519" w:name="_Toc453150634"/>
      <w:bookmarkStart w:id="520" w:name="_Toc453247184"/>
      <w:bookmarkStart w:id="521" w:name="_Toc453254390"/>
      <w:bookmarkStart w:id="522" w:name="_Toc453150636"/>
      <w:bookmarkStart w:id="523" w:name="_Toc453247186"/>
      <w:bookmarkStart w:id="524" w:name="_Toc453254392"/>
      <w:bookmarkStart w:id="525" w:name="_Toc453150637"/>
      <w:bookmarkStart w:id="526" w:name="_Toc453247187"/>
      <w:bookmarkStart w:id="527" w:name="_Toc453254393"/>
      <w:bookmarkStart w:id="528" w:name="_Toc453150638"/>
      <w:bookmarkStart w:id="529" w:name="_Toc453247188"/>
      <w:bookmarkStart w:id="530" w:name="_Toc453254394"/>
      <w:bookmarkStart w:id="531" w:name="_Toc453150642"/>
      <w:bookmarkStart w:id="532" w:name="_Toc453247192"/>
      <w:bookmarkStart w:id="533" w:name="_Toc453254398"/>
      <w:bookmarkStart w:id="534" w:name="_Toc453150643"/>
      <w:bookmarkStart w:id="535" w:name="_Toc453247193"/>
      <w:bookmarkStart w:id="536" w:name="_Toc453254399"/>
      <w:bookmarkStart w:id="537" w:name="_Toc453150644"/>
      <w:bookmarkStart w:id="538" w:name="_Toc453247194"/>
      <w:bookmarkStart w:id="539" w:name="_Toc453254400"/>
      <w:bookmarkStart w:id="540" w:name="_Toc453150649"/>
      <w:bookmarkStart w:id="541" w:name="_Toc453247199"/>
      <w:bookmarkStart w:id="542" w:name="_Toc453254405"/>
      <w:bookmarkStart w:id="543" w:name="_Toc453150651"/>
      <w:bookmarkStart w:id="544" w:name="_Toc453247201"/>
      <w:bookmarkStart w:id="545" w:name="_Toc453254407"/>
      <w:bookmarkStart w:id="546" w:name="_Toc453150652"/>
      <w:bookmarkStart w:id="547" w:name="_Toc453247202"/>
      <w:bookmarkStart w:id="548" w:name="_Toc453254408"/>
      <w:bookmarkStart w:id="549" w:name="_Toc453150653"/>
      <w:bookmarkStart w:id="550" w:name="_Toc453247203"/>
      <w:bookmarkStart w:id="551" w:name="_Toc453254409"/>
      <w:bookmarkStart w:id="552" w:name="_Toc453150654"/>
      <w:bookmarkStart w:id="553" w:name="_Toc453247204"/>
      <w:bookmarkStart w:id="554" w:name="_Toc453254410"/>
      <w:bookmarkStart w:id="555" w:name="_Toc453150655"/>
      <w:bookmarkStart w:id="556" w:name="_Toc453247205"/>
      <w:bookmarkStart w:id="557" w:name="_Toc453254411"/>
      <w:bookmarkStart w:id="558" w:name="_Toc453150656"/>
      <w:bookmarkStart w:id="559" w:name="_Toc453247206"/>
      <w:bookmarkStart w:id="560" w:name="_Toc453254412"/>
      <w:bookmarkStart w:id="561" w:name="_Toc453150657"/>
      <w:bookmarkStart w:id="562" w:name="_Toc453247207"/>
      <w:bookmarkStart w:id="563" w:name="_Toc453254413"/>
      <w:bookmarkStart w:id="564" w:name="_Toc453150658"/>
      <w:bookmarkStart w:id="565" w:name="_Toc453247208"/>
      <w:bookmarkStart w:id="566" w:name="_Toc453254414"/>
      <w:bookmarkStart w:id="567" w:name="_Toc453150661"/>
      <w:bookmarkStart w:id="568" w:name="_Toc453247211"/>
      <w:bookmarkStart w:id="569" w:name="_Toc453254417"/>
      <w:bookmarkStart w:id="570" w:name="_Toc453150662"/>
      <w:bookmarkStart w:id="571" w:name="_Toc453247212"/>
      <w:bookmarkStart w:id="572" w:name="_Toc453254418"/>
      <w:bookmarkStart w:id="573" w:name="_Toc453150663"/>
      <w:bookmarkStart w:id="574" w:name="_Toc453247213"/>
      <w:bookmarkStart w:id="575" w:name="_Toc453254419"/>
      <w:bookmarkStart w:id="576" w:name="_Toc453150664"/>
      <w:bookmarkStart w:id="577" w:name="_Toc453247214"/>
      <w:bookmarkStart w:id="578" w:name="_Toc453254420"/>
      <w:bookmarkStart w:id="579" w:name="_Toc453150668"/>
      <w:bookmarkStart w:id="580" w:name="_Toc453247218"/>
      <w:bookmarkStart w:id="581" w:name="_Toc453254424"/>
      <w:bookmarkStart w:id="582" w:name="_Toc453150676"/>
      <w:bookmarkStart w:id="583" w:name="_Toc453247226"/>
      <w:bookmarkStart w:id="584" w:name="_Toc453254432"/>
      <w:bookmarkStart w:id="585" w:name="_Toc453150677"/>
      <w:bookmarkStart w:id="586" w:name="_Toc453247227"/>
      <w:bookmarkStart w:id="587" w:name="_Toc453254433"/>
      <w:bookmarkStart w:id="588" w:name="_Toc453150686"/>
      <w:bookmarkStart w:id="589" w:name="_Toc453247236"/>
      <w:bookmarkStart w:id="590" w:name="_Toc453254442"/>
      <w:bookmarkStart w:id="591" w:name="_Toc453150687"/>
      <w:bookmarkStart w:id="592" w:name="_Toc453247237"/>
      <w:bookmarkStart w:id="593" w:name="_Toc453254443"/>
      <w:bookmarkStart w:id="594" w:name="_Toc453150688"/>
      <w:bookmarkStart w:id="595" w:name="_Toc453247238"/>
      <w:bookmarkStart w:id="596" w:name="_Toc453254444"/>
      <w:bookmarkStart w:id="597" w:name="_Toc453150689"/>
      <w:bookmarkStart w:id="598" w:name="_Toc453247239"/>
      <w:bookmarkStart w:id="599" w:name="_Toc453254445"/>
      <w:bookmarkStart w:id="600" w:name="_Toc453150690"/>
      <w:bookmarkStart w:id="601" w:name="_Toc453247240"/>
      <w:bookmarkStart w:id="602" w:name="_Toc453254446"/>
      <w:bookmarkStart w:id="603" w:name="_Toc453150692"/>
      <w:bookmarkStart w:id="604" w:name="_Toc453247242"/>
      <w:bookmarkStart w:id="605" w:name="_Toc453254448"/>
      <w:bookmarkStart w:id="606" w:name="_Toc453150693"/>
      <w:bookmarkStart w:id="607" w:name="_Toc453247243"/>
      <w:bookmarkStart w:id="608" w:name="_Toc453254449"/>
      <w:bookmarkStart w:id="609" w:name="_Toc453150696"/>
      <w:bookmarkStart w:id="610" w:name="_Toc453247246"/>
      <w:bookmarkStart w:id="611" w:name="_Toc453254452"/>
      <w:bookmarkStart w:id="612" w:name="_Toc453150698"/>
      <w:bookmarkStart w:id="613" w:name="_Toc453247248"/>
      <w:bookmarkStart w:id="614" w:name="_Toc453254454"/>
      <w:bookmarkStart w:id="615" w:name="_Toc453150699"/>
      <w:bookmarkStart w:id="616" w:name="_Toc453247249"/>
      <w:bookmarkStart w:id="617" w:name="_Toc453254455"/>
      <w:bookmarkStart w:id="618" w:name="_Toc453150700"/>
      <w:bookmarkStart w:id="619" w:name="_Toc453247250"/>
      <w:bookmarkStart w:id="620" w:name="_Toc453254456"/>
      <w:bookmarkStart w:id="621" w:name="_Toc453150701"/>
      <w:bookmarkStart w:id="622" w:name="_Toc453247251"/>
      <w:bookmarkStart w:id="623" w:name="_Toc453254457"/>
      <w:bookmarkStart w:id="624" w:name="_Toc453150703"/>
      <w:bookmarkStart w:id="625" w:name="_Toc453247253"/>
      <w:bookmarkStart w:id="626" w:name="_Toc453254459"/>
      <w:bookmarkStart w:id="627" w:name="_Toc453150704"/>
      <w:bookmarkStart w:id="628" w:name="_Toc453247254"/>
      <w:bookmarkStart w:id="629" w:name="_Toc453254460"/>
      <w:bookmarkStart w:id="630" w:name="_Toc453150710"/>
      <w:bookmarkStart w:id="631" w:name="_Toc453247260"/>
      <w:bookmarkStart w:id="632" w:name="_Toc453254466"/>
      <w:bookmarkStart w:id="633" w:name="_Toc453150711"/>
      <w:bookmarkStart w:id="634" w:name="_Toc453247261"/>
      <w:bookmarkStart w:id="635" w:name="_Toc453254467"/>
      <w:bookmarkStart w:id="636" w:name="_Toc453150718"/>
      <w:bookmarkStart w:id="637" w:name="_Toc453247268"/>
      <w:bookmarkStart w:id="638" w:name="_Toc453254474"/>
      <w:bookmarkStart w:id="639" w:name="_Toc453150725"/>
      <w:bookmarkStart w:id="640" w:name="_Toc453247275"/>
      <w:bookmarkStart w:id="641" w:name="_Toc453254481"/>
      <w:bookmarkStart w:id="642" w:name="_Toc453150726"/>
      <w:bookmarkStart w:id="643" w:name="_Toc453247276"/>
      <w:bookmarkStart w:id="644" w:name="_Toc453254482"/>
      <w:bookmarkStart w:id="645" w:name="_Toc453150728"/>
      <w:bookmarkStart w:id="646" w:name="_Toc453247278"/>
      <w:bookmarkStart w:id="647" w:name="_Toc453254484"/>
      <w:bookmarkStart w:id="648" w:name="_Toc453150730"/>
      <w:bookmarkStart w:id="649" w:name="_Toc453247280"/>
      <w:bookmarkStart w:id="650" w:name="_Toc453254486"/>
      <w:bookmarkStart w:id="651" w:name="_Toc453150735"/>
      <w:bookmarkStart w:id="652" w:name="_Toc453247285"/>
      <w:bookmarkStart w:id="653" w:name="_Toc453254491"/>
      <w:bookmarkStart w:id="654" w:name="_Toc453150736"/>
      <w:bookmarkStart w:id="655" w:name="_Toc453247286"/>
      <w:bookmarkStart w:id="656" w:name="_Toc453254492"/>
      <w:bookmarkStart w:id="657" w:name="_Toc453150737"/>
      <w:bookmarkStart w:id="658" w:name="_Toc453247287"/>
      <w:bookmarkStart w:id="659" w:name="_Toc453254493"/>
      <w:bookmarkStart w:id="660" w:name="_Toc453150739"/>
      <w:bookmarkStart w:id="661" w:name="_Toc453247289"/>
      <w:bookmarkStart w:id="662" w:name="_Toc453254495"/>
      <w:bookmarkStart w:id="663" w:name="_Toc453150743"/>
      <w:bookmarkStart w:id="664" w:name="_Toc453247293"/>
      <w:bookmarkStart w:id="665" w:name="_Toc453254499"/>
      <w:bookmarkStart w:id="666" w:name="_Toc453150745"/>
      <w:bookmarkStart w:id="667" w:name="_Toc453247295"/>
      <w:bookmarkStart w:id="668" w:name="_Toc453254501"/>
      <w:bookmarkStart w:id="669" w:name="_Toc453150746"/>
      <w:bookmarkStart w:id="670" w:name="_Toc453247296"/>
      <w:bookmarkStart w:id="671" w:name="_Toc453254502"/>
      <w:bookmarkStart w:id="672" w:name="_Toc453150747"/>
      <w:bookmarkStart w:id="673" w:name="_Toc453247297"/>
      <w:bookmarkStart w:id="674" w:name="_Toc453254503"/>
      <w:bookmarkStart w:id="675" w:name="_Toc453150748"/>
      <w:bookmarkStart w:id="676" w:name="_Toc453247298"/>
      <w:bookmarkStart w:id="677" w:name="_Toc453254504"/>
      <w:bookmarkStart w:id="678" w:name="_Toc453150749"/>
      <w:bookmarkStart w:id="679" w:name="_Toc453247299"/>
      <w:bookmarkStart w:id="680" w:name="_Toc453254505"/>
      <w:bookmarkStart w:id="681" w:name="_Toc453150750"/>
      <w:bookmarkStart w:id="682" w:name="_Toc453247300"/>
      <w:bookmarkStart w:id="683" w:name="_Toc453254506"/>
      <w:bookmarkStart w:id="684" w:name="_Toc453150751"/>
      <w:bookmarkStart w:id="685" w:name="_Toc453247301"/>
      <w:bookmarkStart w:id="686" w:name="_Toc453254507"/>
      <w:bookmarkStart w:id="687" w:name="_Toc453150752"/>
      <w:bookmarkStart w:id="688" w:name="_Toc453247302"/>
      <w:bookmarkStart w:id="689" w:name="_Toc453254508"/>
      <w:bookmarkStart w:id="690" w:name="_Toc453150753"/>
      <w:bookmarkStart w:id="691" w:name="_Toc453247303"/>
      <w:bookmarkStart w:id="692" w:name="_Toc453254509"/>
      <w:bookmarkStart w:id="693" w:name="_Toc453150754"/>
      <w:bookmarkStart w:id="694" w:name="_Toc453247304"/>
      <w:bookmarkStart w:id="695" w:name="_Toc453254510"/>
      <w:bookmarkStart w:id="696" w:name="_Toc453150755"/>
      <w:bookmarkStart w:id="697" w:name="_Toc453247305"/>
      <w:bookmarkStart w:id="698" w:name="_Toc453254511"/>
      <w:bookmarkStart w:id="699" w:name="_Toc453150757"/>
      <w:bookmarkStart w:id="700" w:name="_Toc453247307"/>
      <w:bookmarkStart w:id="701" w:name="_Toc453254513"/>
      <w:bookmarkStart w:id="702" w:name="_Toc453150759"/>
      <w:bookmarkStart w:id="703" w:name="_Toc453247309"/>
      <w:bookmarkStart w:id="704" w:name="_Toc453254515"/>
      <w:bookmarkStart w:id="705" w:name="_Toc453150763"/>
      <w:bookmarkStart w:id="706" w:name="_Toc453247313"/>
      <w:bookmarkStart w:id="707" w:name="_Toc453254519"/>
      <w:bookmarkStart w:id="708" w:name="_Toc453150770"/>
      <w:bookmarkStart w:id="709" w:name="_Toc453247320"/>
      <w:bookmarkStart w:id="710" w:name="_Toc453254526"/>
      <w:bookmarkStart w:id="711" w:name="_Toc453150771"/>
      <w:bookmarkStart w:id="712" w:name="_Toc453247321"/>
      <w:bookmarkStart w:id="713" w:name="_Toc453254527"/>
      <w:bookmarkStart w:id="714" w:name="_Toc453150773"/>
      <w:bookmarkStart w:id="715" w:name="_Toc453247323"/>
      <w:bookmarkStart w:id="716" w:name="_Toc453254529"/>
      <w:bookmarkStart w:id="717" w:name="_Toc453150774"/>
      <w:bookmarkStart w:id="718" w:name="_Toc453247324"/>
      <w:bookmarkStart w:id="719" w:name="_Toc453254530"/>
      <w:bookmarkStart w:id="720" w:name="_Toc453150776"/>
      <w:bookmarkStart w:id="721" w:name="_Toc453247326"/>
      <w:bookmarkStart w:id="722" w:name="_Toc453254532"/>
      <w:bookmarkStart w:id="723" w:name="_Toc453150777"/>
      <w:bookmarkStart w:id="724" w:name="_Toc453247327"/>
      <w:bookmarkStart w:id="725" w:name="_Toc453254533"/>
      <w:bookmarkStart w:id="726" w:name="_Toc453150780"/>
      <w:bookmarkStart w:id="727" w:name="_Toc453247330"/>
      <w:bookmarkStart w:id="728" w:name="_Toc453254536"/>
      <w:bookmarkStart w:id="729" w:name="_Toc453150797"/>
      <w:bookmarkStart w:id="730" w:name="_Toc453247347"/>
      <w:bookmarkStart w:id="731" w:name="_Toc453254553"/>
      <w:bookmarkStart w:id="732" w:name="_Toc453150802"/>
      <w:bookmarkStart w:id="733" w:name="_Toc453247352"/>
      <w:bookmarkStart w:id="734" w:name="_Toc453254558"/>
      <w:bookmarkStart w:id="735" w:name="_Toc453150809"/>
      <w:bookmarkStart w:id="736" w:name="_Toc453247359"/>
      <w:bookmarkStart w:id="737" w:name="_Toc453254565"/>
      <w:bookmarkStart w:id="738" w:name="_Toc453150813"/>
      <w:bookmarkStart w:id="739" w:name="_Toc453247363"/>
      <w:bookmarkStart w:id="740" w:name="_Toc453254569"/>
      <w:bookmarkStart w:id="741" w:name="_Toc453150816"/>
      <w:bookmarkStart w:id="742" w:name="_Toc453247366"/>
      <w:bookmarkStart w:id="743" w:name="_Toc453254572"/>
      <w:bookmarkStart w:id="744" w:name="_Toc453150821"/>
      <w:bookmarkStart w:id="745" w:name="_Toc453247371"/>
      <w:bookmarkStart w:id="746" w:name="_Toc453254577"/>
      <w:bookmarkStart w:id="747" w:name="_Toc453150838"/>
      <w:bookmarkStart w:id="748" w:name="_Toc453247388"/>
      <w:bookmarkStart w:id="749" w:name="_Toc453254594"/>
      <w:bookmarkStart w:id="750" w:name="_Toc453150846"/>
      <w:bookmarkStart w:id="751" w:name="_Toc453247396"/>
      <w:bookmarkStart w:id="752" w:name="_Toc453254602"/>
      <w:bookmarkStart w:id="753" w:name="_Toc453150852"/>
      <w:bookmarkStart w:id="754" w:name="_Toc453247402"/>
      <w:bookmarkStart w:id="755" w:name="_Toc453254608"/>
      <w:bookmarkStart w:id="756" w:name="_Toc453150855"/>
      <w:bookmarkStart w:id="757" w:name="_Toc453247405"/>
      <w:bookmarkStart w:id="758" w:name="_Toc453254611"/>
      <w:bookmarkStart w:id="759" w:name="_Toc453150856"/>
      <w:bookmarkStart w:id="760" w:name="_Toc453247406"/>
      <w:bookmarkStart w:id="761" w:name="_Toc453254612"/>
      <w:bookmarkStart w:id="762" w:name="_Toc453150857"/>
      <w:bookmarkStart w:id="763" w:name="_Toc453247407"/>
      <w:bookmarkStart w:id="764" w:name="_Toc453254613"/>
      <w:bookmarkStart w:id="765" w:name="_Toc453150858"/>
      <w:bookmarkStart w:id="766" w:name="_Toc453247408"/>
      <w:bookmarkStart w:id="767" w:name="_Toc453254614"/>
      <w:bookmarkStart w:id="768" w:name="_Toc453150859"/>
      <w:bookmarkStart w:id="769" w:name="_Toc453247409"/>
      <w:bookmarkStart w:id="770" w:name="_Toc453254615"/>
      <w:bookmarkStart w:id="771" w:name="_Toc453150864"/>
      <w:bookmarkStart w:id="772" w:name="_Toc453247414"/>
      <w:bookmarkStart w:id="773" w:name="_Toc453254620"/>
      <w:bookmarkStart w:id="774" w:name="_Toc453150867"/>
      <w:bookmarkStart w:id="775" w:name="_Toc453247417"/>
      <w:bookmarkStart w:id="776" w:name="_Toc453254623"/>
      <w:bookmarkStart w:id="777" w:name="_Toc453150868"/>
      <w:bookmarkStart w:id="778" w:name="_Toc453247418"/>
      <w:bookmarkStart w:id="779" w:name="_Toc453254624"/>
      <w:bookmarkStart w:id="780" w:name="_Toc453150871"/>
      <w:bookmarkStart w:id="781" w:name="_Toc453247421"/>
      <w:bookmarkStart w:id="782" w:name="_Toc453254627"/>
      <w:bookmarkStart w:id="783" w:name="_Toc453150880"/>
      <w:bookmarkStart w:id="784" w:name="_Toc453247430"/>
      <w:bookmarkStart w:id="785" w:name="_Toc453254636"/>
      <w:bookmarkStart w:id="786" w:name="_Toc453150881"/>
      <w:bookmarkStart w:id="787" w:name="_Toc453247431"/>
      <w:bookmarkStart w:id="788" w:name="_Toc453254637"/>
      <w:bookmarkStart w:id="789" w:name="_Toc453150882"/>
      <w:bookmarkStart w:id="790" w:name="_Toc453247432"/>
      <w:bookmarkStart w:id="791" w:name="_Toc453254638"/>
      <w:bookmarkStart w:id="792" w:name="_Toc453150883"/>
      <w:bookmarkStart w:id="793" w:name="_Toc453247433"/>
      <w:bookmarkStart w:id="794" w:name="_Toc453254639"/>
      <w:bookmarkStart w:id="795" w:name="_Toc453150884"/>
      <w:bookmarkStart w:id="796" w:name="_Toc453247434"/>
      <w:bookmarkStart w:id="797" w:name="_Toc453254640"/>
      <w:bookmarkStart w:id="798" w:name="_Toc453150896"/>
      <w:bookmarkStart w:id="799" w:name="_Toc453247446"/>
      <w:bookmarkStart w:id="800" w:name="_Toc453254652"/>
      <w:bookmarkStart w:id="801" w:name="_Toc453150898"/>
      <w:bookmarkStart w:id="802" w:name="_Toc453247448"/>
      <w:bookmarkStart w:id="803" w:name="_Toc453254654"/>
      <w:bookmarkStart w:id="804" w:name="_Toc453150899"/>
      <w:bookmarkStart w:id="805" w:name="_Toc453247449"/>
      <w:bookmarkStart w:id="806" w:name="_Toc453254655"/>
      <w:bookmarkStart w:id="807" w:name="_Toc453150915"/>
      <w:bookmarkStart w:id="808" w:name="_Toc453247465"/>
      <w:bookmarkStart w:id="809" w:name="_Toc453254671"/>
      <w:bookmarkStart w:id="810" w:name="_Toc453150938"/>
      <w:bookmarkStart w:id="811" w:name="_Toc453247488"/>
      <w:bookmarkStart w:id="812" w:name="_Toc453254694"/>
      <w:bookmarkStart w:id="813" w:name="_Toc453150945"/>
      <w:bookmarkStart w:id="814" w:name="_Toc453247495"/>
      <w:bookmarkStart w:id="815" w:name="_Toc453254701"/>
      <w:bookmarkStart w:id="816" w:name="_Toc453150951"/>
      <w:bookmarkStart w:id="817" w:name="_Toc453247501"/>
      <w:bookmarkStart w:id="818" w:name="_Toc453254707"/>
      <w:bookmarkStart w:id="819" w:name="_Toc453150953"/>
      <w:bookmarkStart w:id="820" w:name="_Toc453247503"/>
      <w:bookmarkStart w:id="821" w:name="_Toc453254709"/>
      <w:bookmarkStart w:id="822" w:name="_Toc453150957"/>
      <w:bookmarkStart w:id="823" w:name="_Toc453247507"/>
      <w:bookmarkStart w:id="824" w:name="_Toc453254713"/>
      <w:bookmarkStart w:id="825" w:name="_Toc453150963"/>
      <w:bookmarkStart w:id="826" w:name="_Toc453247513"/>
      <w:bookmarkStart w:id="827" w:name="_Toc453254719"/>
      <w:bookmarkStart w:id="828" w:name="_Toc453150970"/>
      <w:bookmarkStart w:id="829" w:name="_Toc453247520"/>
      <w:bookmarkStart w:id="830" w:name="_Toc453254726"/>
      <w:bookmarkStart w:id="831" w:name="_Toc453150971"/>
      <w:bookmarkStart w:id="832" w:name="_Toc453247521"/>
      <w:bookmarkStart w:id="833" w:name="_Toc453254727"/>
      <w:bookmarkStart w:id="834" w:name="_Toc453150972"/>
      <w:bookmarkStart w:id="835" w:name="_Toc453247522"/>
      <w:bookmarkStart w:id="836" w:name="_Toc453254728"/>
      <w:bookmarkStart w:id="837" w:name="_Toc453150992"/>
      <w:bookmarkStart w:id="838" w:name="_Toc453247542"/>
      <w:bookmarkStart w:id="839" w:name="_Toc453254748"/>
      <w:bookmarkStart w:id="840" w:name="_Module_B0_–"/>
      <w:bookmarkStart w:id="841" w:name="_Toc343614187"/>
      <w:bookmarkStart w:id="842" w:name="_Toc343622376"/>
      <w:bookmarkStart w:id="843" w:name="_Toc343614188"/>
      <w:bookmarkStart w:id="844" w:name="_Toc343622377"/>
      <w:bookmarkStart w:id="845" w:name="_Module_B1_-"/>
      <w:bookmarkStart w:id="846" w:name="_Préambule"/>
      <w:bookmarkStart w:id="847" w:name="_Toc326849468"/>
      <w:bookmarkStart w:id="848" w:name="_Toc343614210"/>
      <w:bookmarkStart w:id="849" w:name="_Toc343622404"/>
      <w:bookmarkStart w:id="850" w:name="_Module_B2_–"/>
      <w:bookmarkStart w:id="851" w:name="_Module_B3_–"/>
      <w:bookmarkStart w:id="852" w:name="_Périmètre_technique"/>
      <w:bookmarkStart w:id="853" w:name="_Toc343622395"/>
      <w:bookmarkStart w:id="854" w:name="_Engagements"/>
      <w:bookmarkStart w:id="855" w:name="_Toc343614190"/>
      <w:bookmarkStart w:id="856" w:name="_Toc343622379"/>
      <w:bookmarkStart w:id="857" w:name="_Module_B5_-"/>
      <w:bookmarkStart w:id="858" w:name="_Toc452320954"/>
      <w:bookmarkStart w:id="859" w:name="_Toc217710564"/>
      <w:bookmarkStart w:id="860" w:name="_Toc217710565"/>
      <w:bookmarkStart w:id="861" w:name="_Toc362597460"/>
      <w:bookmarkStart w:id="862" w:name="_Toc362597461"/>
      <w:bookmarkStart w:id="863" w:name="_Toc362597462"/>
      <w:bookmarkStart w:id="864" w:name="_Toc362597463"/>
      <w:bookmarkStart w:id="865" w:name="_Toc362597464"/>
      <w:bookmarkStart w:id="866" w:name="_Toc362597465"/>
      <w:bookmarkStart w:id="867" w:name="_Toc362597466"/>
      <w:bookmarkStart w:id="868" w:name="_Toc362597467"/>
      <w:bookmarkStart w:id="869" w:name="_Toc362597470"/>
      <w:bookmarkStart w:id="870" w:name="_Toc362597471"/>
      <w:bookmarkStart w:id="871" w:name="_Toc362597472"/>
      <w:bookmarkStart w:id="872" w:name="_Toc362597473"/>
      <w:bookmarkStart w:id="873" w:name="_Toc362597475"/>
      <w:bookmarkStart w:id="874" w:name="_Toc362597477"/>
      <w:bookmarkStart w:id="875" w:name="_Toc362597478"/>
      <w:bookmarkStart w:id="876" w:name="_Plan_de_Sécurité"/>
      <w:bookmarkStart w:id="877" w:name="_Toc453151033"/>
      <w:bookmarkStart w:id="878" w:name="_Toc453247583"/>
      <w:bookmarkStart w:id="879" w:name="_Toc453254789"/>
      <w:bookmarkStart w:id="880" w:name="_Toc453151034"/>
      <w:bookmarkStart w:id="881" w:name="_Toc453247584"/>
      <w:bookmarkStart w:id="882" w:name="_Toc453254790"/>
      <w:bookmarkStart w:id="883" w:name="_Toc453151035"/>
      <w:bookmarkStart w:id="884" w:name="_Toc453247585"/>
      <w:bookmarkStart w:id="885" w:name="_Toc453254791"/>
      <w:bookmarkStart w:id="886" w:name="_Toc453151036"/>
      <w:bookmarkStart w:id="887" w:name="_Toc453247586"/>
      <w:bookmarkStart w:id="888" w:name="_Toc453254792"/>
      <w:bookmarkStart w:id="889" w:name="_Toc453151073"/>
      <w:bookmarkStart w:id="890" w:name="_Toc453247623"/>
      <w:bookmarkStart w:id="891" w:name="_Toc453254829"/>
      <w:bookmarkStart w:id="892" w:name="_Toc453151077"/>
      <w:bookmarkStart w:id="893" w:name="_Toc453247627"/>
      <w:bookmarkStart w:id="894" w:name="_Toc453254833"/>
      <w:bookmarkStart w:id="895" w:name="_Toc453151080"/>
      <w:bookmarkStart w:id="896" w:name="_Toc453247630"/>
      <w:bookmarkStart w:id="897" w:name="_Toc453254836"/>
      <w:bookmarkStart w:id="898" w:name="_Toc453151082"/>
      <w:bookmarkStart w:id="899" w:name="_Toc453247632"/>
      <w:bookmarkStart w:id="900" w:name="_Toc453254838"/>
      <w:bookmarkStart w:id="901" w:name="_Toc453151083"/>
      <w:bookmarkStart w:id="902" w:name="_Toc453247633"/>
      <w:bookmarkStart w:id="903" w:name="_Toc453254839"/>
      <w:bookmarkStart w:id="904" w:name="_Toc453151084"/>
      <w:bookmarkStart w:id="905" w:name="_Toc453247634"/>
      <w:bookmarkStart w:id="906" w:name="_Toc453254840"/>
      <w:bookmarkStart w:id="907" w:name="_Toc453151089"/>
      <w:bookmarkStart w:id="908" w:name="_Toc453247639"/>
      <w:bookmarkStart w:id="909" w:name="_Toc453254845"/>
      <w:bookmarkStart w:id="910" w:name="_Toc453151091"/>
      <w:bookmarkStart w:id="911" w:name="_Toc453247641"/>
      <w:bookmarkStart w:id="912" w:name="_Toc453254847"/>
      <w:bookmarkStart w:id="913" w:name="_Toc453151095"/>
      <w:bookmarkStart w:id="914" w:name="_Toc453247645"/>
      <w:bookmarkStart w:id="915" w:name="_Toc453254851"/>
      <w:bookmarkStart w:id="916" w:name="_Toc453151096"/>
      <w:bookmarkStart w:id="917" w:name="_Toc453247646"/>
      <w:bookmarkStart w:id="918" w:name="_Toc453254852"/>
      <w:bookmarkStart w:id="919" w:name="_Toc453151098"/>
      <w:bookmarkStart w:id="920" w:name="_Toc453247648"/>
      <w:bookmarkStart w:id="921" w:name="_Toc453254854"/>
      <w:bookmarkStart w:id="922" w:name="_Toc453151102"/>
      <w:bookmarkStart w:id="923" w:name="_Toc453247652"/>
      <w:bookmarkStart w:id="924" w:name="_Toc453254858"/>
      <w:bookmarkStart w:id="925" w:name="_Toc453151104"/>
      <w:bookmarkStart w:id="926" w:name="_Toc453247654"/>
      <w:bookmarkStart w:id="927" w:name="_Toc453254860"/>
      <w:bookmarkStart w:id="928" w:name="_Toc453151105"/>
      <w:bookmarkStart w:id="929" w:name="_Toc453247655"/>
      <w:bookmarkStart w:id="930" w:name="_Toc453254861"/>
      <w:bookmarkStart w:id="931" w:name="_Toc453151106"/>
      <w:bookmarkStart w:id="932" w:name="_Toc453247656"/>
      <w:bookmarkStart w:id="933" w:name="_Toc453254862"/>
      <w:bookmarkStart w:id="934" w:name="_Toc453151107"/>
      <w:bookmarkStart w:id="935" w:name="_Toc453247657"/>
      <w:bookmarkStart w:id="936" w:name="_Toc453254863"/>
      <w:bookmarkStart w:id="937" w:name="_Toc453151108"/>
      <w:bookmarkStart w:id="938" w:name="_Toc453247658"/>
      <w:bookmarkStart w:id="939" w:name="_Toc453254864"/>
      <w:bookmarkStart w:id="940" w:name="_Toc453151109"/>
      <w:bookmarkStart w:id="941" w:name="_Toc453247659"/>
      <w:bookmarkStart w:id="942" w:name="_Toc453254865"/>
      <w:bookmarkStart w:id="943" w:name="_Toc453151110"/>
      <w:bookmarkStart w:id="944" w:name="_Toc453247660"/>
      <w:bookmarkStart w:id="945" w:name="_Toc453254866"/>
      <w:bookmarkStart w:id="946" w:name="_Toc453151112"/>
      <w:bookmarkStart w:id="947" w:name="_Toc453247662"/>
      <w:bookmarkStart w:id="948" w:name="_Toc453254868"/>
      <w:bookmarkStart w:id="949" w:name="_Toc453151116"/>
      <w:bookmarkStart w:id="950" w:name="_Toc453247666"/>
      <w:bookmarkStart w:id="951" w:name="_Toc453254872"/>
      <w:bookmarkStart w:id="952" w:name="_Toc453151117"/>
      <w:bookmarkStart w:id="953" w:name="_Toc453247667"/>
      <w:bookmarkStart w:id="954" w:name="_Toc453254873"/>
      <w:bookmarkStart w:id="955" w:name="_Toc453151122"/>
      <w:bookmarkStart w:id="956" w:name="_Toc453247672"/>
      <w:bookmarkStart w:id="957" w:name="_Toc453254878"/>
      <w:bookmarkStart w:id="958" w:name="_Toc453151124"/>
      <w:bookmarkStart w:id="959" w:name="_Toc453247674"/>
      <w:bookmarkStart w:id="960" w:name="_Toc453254880"/>
      <w:bookmarkStart w:id="961" w:name="_Toc343622456"/>
      <w:bookmarkStart w:id="962" w:name="_Toc453151128"/>
      <w:bookmarkStart w:id="963" w:name="_Toc453247678"/>
      <w:bookmarkStart w:id="964" w:name="_Toc453254884"/>
      <w:bookmarkStart w:id="965" w:name="_Toc453151129"/>
      <w:bookmarkStart w:id="966" w:name="_Toc453247679"/>
      <w:bookmarkStart w:id="967" w:name="_Toc453254885"/>
      <w:bookmarkStart w:id="968" w:name="_Toc453151130"/>
      <w:bookmarkStart w:id="969" w:name="_Toc453247680"/>
      <w:bookmarkStart w:id="970" w:name="_Toc453254886"/>
      <w:bookmarkStart w:id="971" w:name="_Toc453151131"/>
      <w:bookmarkStart w:id="972" w:name="_Toc453247681"/>
      <w:bookmarkStart w:id="973" w:name="_Toc453254887"/>
      <w:bookmarkStart w:id="974" w:name="_Toc453151132"/>
      <w:bookmarkStart w:id="975" w:name="_Toc453247682"/>
      <w:bookmarkStart w:id="976" w:name="_Toc453254888"/>
      <w:bookmarkStart w:id="977" w:name="_Toc453151133"/>
      <w:bookmarkStart w:id="978" w:name="_Toc453247683"/>
      <w:bookmarkStart w:id="979" w:name="_Toc453254889"/>
      <w:bookmarkStart w:id="980" w:name="_Toc453151134"/>
      <w:bookmarkStart w:id="981" w:name="_Toc453247684"/>
      <w:bookmarkStart w:id="982" w:name="_Toc453254890"/>
      <w:bookmarkStart w:id="983" w:name="_Toc453151136"/>
      <w:bookmarkStart w:id="984" w:name="_Toc453247686"/>
      <w:bookmarkStart w:id="985" w:name="_Toc453254892"/>
      <w:bookmarkStart w:id="986" w:name="_Toc453151137"/>
      <w:bookmarkStart w:id="987" w:name="_Toc453247687"/>
      <w:bookmarkStart w:id="988" w:name="_Toc453254893"/>
      <w:bookmarkStart w:id="989" w:name="_Toc453151140"/>
      <w:bookmarkStart w:id="990" w:name="_Toc453247690"/>
      <w:bookmarkStart w:id="991" w:name="_Toc453254896"/>
      <w:bookmarkStart w:id="992" w:name="_Toc453151141"/>
      <w:bookmarkStart w:id="993" w:name="_Toc453247691"/>
      <w:bookmarkStart w:id="994" w:name="_Toc453254897"/>
      <w:bookmarkStart w:id="995" w:name="_Toc453151146"/>
      <w:bookmarkStart w:id="996" w:name="_Toc453247696"/>
      <w:bookmarkStart w:id="997" w:name="_Toc453254902"/>
      <w:bookmarkStart w:id="998" w:name="_Toc453151147"/>
      <w:bookmarkStart w:id="999" w:name="_Toc453247697"/>
      <w:bookmarkStart w:id="1000" w:name="_Toc453254903"/>
      <w:bookmarkStart w:id="1001" w:name="_Toc453151148"/>
      <w:bookmarkStart w:id="1002" w:name="_Toc453247698"/>
      <w:bookmarkStart w:id="1003" w:name="_Toc453254904"/>
      <w:bookmarkStart w:id="1004" w:name="_Toc453151149"/>
      <w:bookmarkStart w:id="1005" w:name="_Toc453247699"/>
      <w:bookmarkStart w:id="1006" w:name="_Toc453254905"/>
      <w:bookmarkStart w:id="1007" w:name="_Toc453151150"/>
      <w:bookmarkStart w:id="1008" w:name="_Toc453247700"/>
      <w:bookmarkStart w:id="1009" w:name="_Toc453254906"/>
      <w:bookmarkStart w:id="1010" w:name="_Toc453151157"/>
      <w:bookmarkStart w:id="1011" w:name="_Toc453247707"/>
      <w:bookmarkStart w:id="1012" w:name="_Toc453254913"/>
      <w:bookmarkStart w:id="1013" w:name="_Toc453151159"/>
      <w:bookmarkStart w:id="1014" w:name="_Toc453247709"/>
      <w:bookmarkStart w:id="1015" w:name="_Toc453254915"/>
      <w:bookmarkStart w:id="1016" w:name="_Toc453151160"/>
      <w:bookmarkStart w:id="1017" w:name="_Toc453247710"/>
      <w:bookmarkStart w:id="1018" w:name="_Toc453254916"/>
      <w:bookmarkStart w:id="1019" w:name="_Toc453151162"/>
      <w:bookmarkStart w:id="1020" w:name="_Toc453247712"/>
      <w:bookmarkStart w:id="1021" w:name="_Toc453254918"/>
      <w:bookmarkStart w:id="1022" w:name="_Toc453151164"/>
      <w:bookmarkStart w:id="1023" w:name="_Toc453247714"/>
      <w:bookmarkStart w:id="1024" w:name="_Toc453254920"/>
      <w:bookmarkStart w:id="1025" w:name="_Toc453151165"/>
      <w:bookmarkStart w:id="1026" w:name="_Toc453247715"/>
      <w:bookmarkStart w:id="1027" w:name="_Toc453254921"/>
      <w:bookmarkStart w:id="1028" w:name="_Toc453151168"/>
      <w:bookmarkStart w:id="1029" w:name="_Toc453247718"/>
      <w:bookmarkStart w:id="1030" w:name="_Toc453254924"/>
      <w:bookmarkStart w:id="1031" w:name="_Toc453151169"/>
      <w:bookmarkStart w:id="1032" w:name="_Toc453247719"/>
      <w:bookmarkStart w:id="1033" w:name="_Toc453254925"/>
      <w:bookmarkStart w:id="1034" w:name="_Toc453151170"/>
      <w:bookmarkStart w:id="1035" w:name="_Toc453247720"/>
      <w:bookmarkStart w:id="1036" w:name="_Toc453254926"/>
      <w:bookmarkStart w:id="1037" w:name="_Toc453151175"/>
      <w:bookmarkStart w:id="1038" w:name="_Toc453247725"/>
      <w:bookmarkStart w:id="1039" w:name="_Toc453254931"/>
      <w:bookmarkStart w:id="1040" w:name="_Toc453151189"/>
      <w:bookmarkStart w:id="1041" w:name="_Toc453247739"/>
      <w:bookmarkStart w:id="1042" w:name="_Toc453254945"/>
      <w:bookmarkStart w:id="1043" w:name="_Toc453151203"/>
      <w:bookmarkStart w:id="1044" w:name="_Toc453247753"/>
      <w:bookmarkStart w:id="1045" w:name="_Toc453254959"/>
      <w:bookmarkStart w:id="1046" w:name="_Toc453151204"/>
      <w:bookmarkStart w:id="1047" w:name="_Toc453247754"/>
      <w:bookmarkStart w:id="1048" w:name="_Toc453254960"/>
      <w:bookmarkStart w:id="1049" w:name="_Toc453151215"/>
      <w:bookmarkStart w:id="1050" w:name="_Toc453247765"/>
      <w:bookmarkStart w:id="1051" w:name="_Toc453254971"/>
      <w:bookmarkStart w:id="1052" w:name="_Toc453151222"/>
      <w:bookmarkStart w:id="1053" w:name="_Toc453247772"/>
      <w:bookmarkStart w:id="1054" w:name="_Toc453254978"/>
      <w:bookmarkStart w:id="1055" w:name="_Toc453151223"/>
      <w:bookmarkStart w:id="1056" w:name="_Toc453247773"/>
      <w:bookmarkStart w:id="1057" w:name="_Toc453254979"/>
      <w:bookmarkStart w:id="1058" w:name="_Toc453151236"/>
      <w:bookmarkStart w:id="1059" w:name="_Toc453247786"/>
      <w:bookmarkStart w:id="1060" w:name="_Toc453254992"/>
      <w:bookmarkStart w:id="1061" w:name="_Toc453151237"/>
      <w:bookmarkStart w:id="1062" w:name="_Toc453247787"/>
      <w:bookmarkStart w:id="1063" w:name="_Toc453254993"/>
      <w:bookmarkStart w:id="1064" w:name="_Toc453151245"/>
      <w:bookmarkStart w:id="1065" w:name="_Toc453247795"/>
      <w:bookmarkStart w:id="1066" w:name="_Toc453255001"/>
      <w:bookmarkStart w:id="1067" w:name="_Toc453151250"/>
      <w:bookmarkStart w:id="1068" w:name="_Toc453247800"/>
      <w:bookmarkStart w:id="1069" w:name="_Toc453255006"/>
      <w:bookmarkStart w:id="1070" w:name="_Toc453151251"/>
      <w:bookmarkStart w:id="1071" w:name="_Toc453247801"/>
      <w:bookmarkStart w:id="1072" w:name="_Toc453255007"/>
      <w:bookmarkStart w:id="1073" w:name="_Toc453151267"/>
      <w:bookmarkStart w:id="1074" w:name="_Toc453247817"/>
      <w:bookmarkStart w:id="1075" w:name="_Toc453255023"/>
      <w:bookmarkStart w:id="1076" w:name="_Toc453151268"/>
      <w:bookmarkStart w:id="1077" w:name="_Toc453247818"/>
      <w:bookmarkStart w:id="1078" w:name="_Toc453255024"/>
      <w:bookmarkStart w:id="1079" w:name="_Toc453151271"/>
      <w:bookmarkStart w:id="1080" w:name="_Toc453247821"/>
      <w:bookmarkStart w:id="1081" w:name="_Toc453255027"/>
      <w:bookmarkStart w:id="1082" w:name="_Toc453151273"/>
      <w:bookmarkStart w:id="1083" w:name="_Toc453247823"/>
      <w:bookmarkStart w:id="1084" w:name="_Toc453255029"/>
      <w:bookmarkStart w:id="1085" w:name="_Toc453151282"/>
      <w:bookmarkStart w:id="1086" w:name="_Toc453247832"/>
      <w:bookmarkStart w:id="1087" w:name="_Toc453255038"/>
      <w:bookmarkStart w:id="1088" w:name="_Toc453151284"/>
      <w:bookmarkStart w:id="1089" w:name="_Toc453247834"/>
      <w:bookmarkStart w:id="1090" w:name="_Toc453255040"/>
      <w:bookmarkStart w:id="1091" w:name="_Toc453151289"/>
      <w:bookmarkStart w:id="1092" w:name="_Toc453247839"/>
      <w:bookmarkStart w:id="1093" w:name="_Toc453255045"/>
      <w:bookmarkStart w:id="1094" w:name="_Toc453151290"/>
      <w:bookmarkStart w:id="1095" w:name="_Toc453247840"/>
      <w:bookmarkStart w:id="1096" w:name="_Toc453255046"/>
      <w:bookmarkStart w:id="1097" w:name="_Toc453151292"/>
      <w:bookmarkStart w:id="1098" w:name="_Toc453247842"/>
      <w:bookmarkStart w:id="1099" w:name="_Toc453255048"/>
      <w:bookmarkStart w:id="1100" w:name="_Toc453151294"/>
      <w:bookmarkStart w:id="1101" w:name="_Toc453247844"/>
      <w:bookmarkStart w:id="1102" w:name="_Toc453255050"/>
      <w:bookmarkStart w:id="1103" w:name="_Toc453151300"/>
      <w:bookmarkStart w:id="1104" w:name="_Toc453247850"/>
      <w:bookmarkStart w:id="1105" w:name="_Toc453255056"/>
      <w:bookmarkStart w:id="1106" w:name="_Toc453151302"/>
      <w:bookmarkStart w:id="1107" w:name="_Toc453247852"/>
      <w:bookmarkStart w:id="1108" w:name="_Toc453255058"/>
      <w:bookmarkStart w:id="1109" w:name="_Toc453151307"/>
      <w:bookmarkStart w:id="1110" w:name="_Toc453247857"/>
      <w:bookmarkStart w:id="1111" w:name="_Toc453255063"/>
      <w:bookmarkStart w:id="1112" w:name="_Toc453151309"/>
      <w:bookmarkStart w:id="1113" w:name="_Toc453247859"/>
      <w:bookmarkStart w:id="1114" w:name="_Toc453255065"/>
      <w:bookmarkStart w:id="1115" w:name="_Toc453151310"/>
      <w:bookmarkStart w:id="1116" w:name="_Toc453247860"/>
      <w:bookmarkStart w:id="1117" w:name="_Toc453255066"/>
      <w:bookmarkStart w:id="1118" w:name="_Toc453151316"/>
      <w:bookmarkStart w:id="1119" w:name="_Toc453247866"/>
      <w:bookmarkStart w:id="1120" w:name="_Toc453255072"/>
      <w:bookmarkStart w:id="1121" w:name="_Toc453151317"/>
      <w:bookmarkStart w:id="1122" w:name="_Toc453247867"/>
      <w:bookmarkStart w:id="1123" w:name="_Toc453255073"/>
      <w:bookmarkStart w:id="1124" w:name="_Règles_de_sécur"/>
      <w:bookmarkStart w:id="1125" w:name="_Règles_de_sécurité"/>
      <w:bookmarkStart w:id="1126" w:name="_Toc452320999"/>
      <w:bookmarkStart w:id="1127" w:name="_Toc452321000"/>
      <w:bookmarkStart w:id="1128" w:name="_Toc452321002"/>
      <w:bookmarkStart w:id="1129" w:name="_Toc452321003"/>
      <w:bookmarkStart w:id="1130" w:name="_Toc452321004"/>
      <w:bookmarkStart w:id="1131" w:name="_Toc452987000"/>
      <w:bookmarkStart w:id="1132" w:name="_Toc453151370"/>
      <w:bookmarkStart w:id="1133" w:name="_Toc453247920"/>
      <w:bookmarkStart w:id="1134" w:name="_Toc453255126"/>
      <w:bookmarkStart w:id="1135" w:name="_Toc45325518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r w:rsidRPr="00087CAA">
        <w:rPr>
          <w:rFonts w:ascii="Arial" w:hAnsi="Arial" w:cs="Arial"/>
          <w:spacing w:val="80"/>
          <w:sz w:val="18"/>
          <w:szCs w:val="18"/>
        </w:rPr>
        <w:t>FIN DU DOCUMENT</w:t>
      </w:r>
    </w:p>
    <w:p w14:paraId="141CFD7C" w14:textId="77777777" w:rsidR="009A40D2" w:rsidRPr="00087CAA" w:rsidRDefault="009A40D2">
      <w:pPr>
        <w:rPr>
          <w:rFonts w:ascii="Arial" w:hAnsi="Arial" w:cs="Arial"/>
          <w:sz w:val="18"/>
          <w:szCs w:val="18"/>
        </w:rPr>
      </w:pPr>
    </w:p>
    <w:sectPr w:rsidR="009A40D2" w:rsidRPr="00087CAA" w:rsidSect="00C37B4D">
      <w:headerReference w:type="default" r:id="rId35"/>
      <w:footerReference w:type="default" r:id="rId36"/>
      <w:pgSz w:w="11906" w:h="16838"/>
      <w:pgMar w:top="1418" w:right="1416" w:bottom="1843" w:left="1134" w:header="284" w:footer="284"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8A417" w14:textId="77777777" w:rsidR="009448B8" w:rsidRDefault="009448B8" w:rsidP="004665BD">
      <w:r>
        <w:separator/>
      </w:r>
    </w:p>
  </w:endnote>
  <w:endnote w:type="continuationSeparator" w:id="0">
    <w:p w14:paraId="39F675D8" w14:textId="77777777" w:rsidR="009448B8" w:rsidRDefault="009448B8" w:rsidP="004665BD">
      <w:r>
        <w:continuationSeparator/>
      </w:r>
    </w:p>
  </w:endnote>
  <w:endnote w:type="continuationNotice" w:id="1">
    <w:p w14:paraId="6F40A555" w14:textId="77777777" w:rsidR="009448B8" w:rsidRDefault="009448B8" w:rsidP="00C37B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Inspira">
    <w:altName w:val="Calibri"/>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Gras">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òˇøÂ'91Â'1">
    <w:altName w:val="Times New Roman"/>
    <w:panose1 w:val="00000000000000000000"/>
    <w:charset w:val="4D"/>
    <w:family w:val="auto"/>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5" w:type="dxa"/>
      <w:jc w:val="center"/>
      <w:tblLayout w:type="fixed"/>
      <w:tblCellMar>
        <w:left w:w="0" w:type="dxa"/>
        <w:right w:w="0" w:type="dxa"/>
      </w:tblCellMar>
      <w:tblLook w:val="0000" w:firstRow="0" w:lastRow="0" w:firstColumn="0" w:lastColumn="0" w:noHBand="0" w:noVBand="0"/>
    </w:tblPr>
    <w:tblGrid>
      <w:gridCol w:w="4111"/>
      <w:gridCol w:w="4961"/>
      <w:gridCol w:w="1153"/>
    </w:tblGrid>
    <w:tr w:rsidR="009448B8" w:rsidRPr="00A42B08" w14:paraId="055520FA" w14:textId="77777777" w:rsidTr="00A653E8">
      <w:trPr>
        <w:cantSplit/>
        <w:jc w:val="center"/>
      </w:trPr>
      <w:tc>
        <w:tcPr>
          <w:tcW w:w="102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F7C533" w14:textId="77777777" w:rsidR="009448B8" w:rsidRPr="00A7151F" w:rsidRDefault="009448B8" w:rsidP="00CB38A6">
          <w:pPr>
            <w:spacing w:after="0"/>
            <w:jc w:val="center"/>
          </w:pPr>
          <w:r>
            <w:t>PLATEFORME DE REPORTING AMF / ICY</w:t>
          </w:r>
        </w:p>
      </w:tc>
    </w:tr>
    <w:tr w:rsidR="009448B8" w:rsidRPr="00A42B08" w14:paraId="345A6028" w14:textId="77777777" w:rsidTr="00A653E8">
      <w:trPr>
        <w:cantSplit/>
        <w:jc w:val="center"/>
      </w:trPr>
      <w:tc>
        <w:tcPr>
          <w:tcW w:w="4111" w:type="dxa"/>
          <w:tcBorders>
            <w:top w:val="single" w:sz="4" w:space="0" w:color="000000"/>
            <w:left w:val="single" w:sz="4" w:space="0" w:color="000000"/>
            <w:bottom w:val="single" w:sz="4" w:space="0" w:color="000000"/>
          </w:tcBorders>
          <w:shd w:val="clear" w:color="auto" w:fill="auto"/>
        </w:tcPr>
        <w:p w14:paraId="2DDEDC6E" w14:textId="77777777" w:rsidR="009448B8" w:rsidRPr="00A7151F" w:rsidRDefault="009448B8" w:rsidP="00C407AC">
          <w:pPr>
            <w:pStyle w:val="Pieddepage"/>
            <w:spacing w:after="0"/>
          </w:pPr>
          <w:r w:rsidRPr="00A7151F">
            <w:t>Autorité des Marchés Financiers</w:t>
          </w:r>
        </w:p>
      </w:tc>
      <w:tc>
        <w:tcPr>
          <w:tcW w:w="4961" w:type="dxa"/>
          <w:tcBorders>
            <w:top w:val="single" w:sz="4" w:space="0" w:color="000000"/>
            <w:left w:val="single" w:sz="4" w:space="0" w:color="000000"/>
            <w:bottom w:val="single" w:sz="4" w:space="0" w:color="000000"/>
          </w:tcBorders>
          <w:shd w:val="clear" w:color="auto" w:fill="auto"/>
        </w:tcPr>
        <w:p w14:paraId="59BB37FC" w14:textId="77777777" w:rsidR="009448B8" w:rsidRPr="00A7151F" w:rsidRDefault="009448B8" w:rsidP="00CB38A6">
          <w:pPr>
            <w:pStyle w:val="Pieddepage"/>
            <w:spacing w:after="0"/>
            <w:ind w:left="0"/>
          </w:pPr>
          <w:r>
            <w:t>MIF2 – Guide des déclarants RDT2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7E5F9815" w14:textId="03AECFAD" w:rsidR="009448B8" w:rsidRPr="00A7151F" w:rsidRDefault="009448B8" w:rsidP="00C407AC">
          <w:pPr>
            <w:pStyle w:val="Pieddepage"/>
            <w:spacing w:after="0"/>
          </w:pPr>
          <w:r w:rsidRPr="00A7151F">
            <w:fldChar w:fldCharType="begin"/>
          </w:r>
          <w:r w:rsidRPr="00A7151F">
            <w:instrText xml:space="preserve"> PAGE </w:instrText>
          </w:r>
          <w:r w:rsidRPr="00A7151F">
            <w:fldChar w:fldCharType="separate"/>
          </w:r>
          <w:r w:rsidR="00C70831">
            <w:rPr>
              <w:noProof/>
            </w:rPr>
            <w:t>2</w:t>
          </w:r>
          <w:r w:rsidRPr="00A7151F">
            <w:fldChar w:fldCharType="end"/>
          </w:r>
          <w:r w:rsidRPr="00A7151F">
            <w:t xml:space="preserve"> </w:t>
          </w:r>
          <w:r w:rsidRPr="00A7151F">
            <w:rPr>
              <w:noProof/>
            </w:rPr>
            <w:t xml:space="preserve">/ </w:t>
          </w:r>
          <w:r w:rsidRPr="00A7151F">
            <w:rPr>
              <w:noProof/>
            </w:rPr>
            <w:fldChar w:fldCharType="begin"/>
          </w:r>
          <w:r w:rsidRPr="00A7151F">
            <w:rPr>
              <w:noProof/>
            </w:rPr>
            <w:instrText xml:space="preserve"> NUMPAGES \*Arabic </w:instrText>
          </w:r>
          <w:r w:rsidRPr="00A7151F">
            <w:rPr>
              <w:noProof/>
            </w:rPr>
            <w:fldChar w:fldCharType="separate"/>
          </w:r>
          <w:r w:rsidR="00C70831">
            <w:rPr>
              <w:noProof/>
            </w:rPr>
            <w:t>24</w:t>
          </w:r>
          <w:r w:rsidRPr="00A7151F">
            <w:rPr>
              <w:noProof/>
            </w:rPr>
            <w:fldChar w:fldCharType="end"/>
          </w:r>
        </w:p>
      </w:tc>
    </w:tr>
  </w:tbl>
  <w:p w14:paraId="0A27A232" w14:textId="77777777" w:rsidR="009448B8" w:rsidRDefault="009448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9B2B3" w14:textId="77777777" w:rsidR="009448B8" w:rsidRDefault="009448B8" w:rsidP="004665BD">
      <w:r>
        <w:separator/>
      </w:r>
    </w:p>
  </w:footnote>
  <w:footnote w:type="continuationSeparator" w:id="0">
    <w:p w14:paraId="3EA5E43E" w14:textId="77777777" w:rsidR="009448B8" w:rsidRDefault="009448B8" w:rsidP="004665BD">
      <w:r>
        <w:continuationSeparator/>
      </w:r>
    </w:p>
  </w:footnote>
  <w:footnote w:type="continuationNotice" w:id="1">
    <w:p w14:paraId="0339C0A1" w14:textId="77777777" w:rsidR="009448B8" w:rsidRDefault="009448B8" w:rsidP="00C37B4D">
      <w:pPr>
        <w:spacing w:after="0"/>
      </w:pPr>
    </w:p>
  </w:footnote>
  <w:footnote w:id="2">
    <w:p w14:paraId="2B0E5170" w14:textId="77777777" w:rsidR="009448B8" w:rsidRDefault="009448B8">
      <w:pPr>
        <w:pStyle w:val="Notedebasdepage"/>
      </w:pPr>
      <w:r>
        <w:rPr>
          <w:rStyle w:val="Appelnotedebasdep"/>
        </w:rPr>
        <w:footnoteRef/>
      </w:r>
      <w:r>
        <w:t xml:space="preserve"> </w:t>
      </w:r>
      <w:r w:rsidRPr="00AE00CB">
        <w:rPr>
          <w:i/>
          <w:sz w:val="16"/>
          <w:szCs w:val="16"/>
        </w:rPr>
        <w:t>Approved Reporting Mechanism</w:t>
      </w:r>
    </w:p>
  </w:footnote>
  <w:footnote w:id="3">
    <w:p w14:paraId="5F570808" w14:textId="77777777" w:rsidR="009448B8" w:rsidRDefault="009448B8">
      <w:pPr>
        <w:pStyle w:val="Notedebasdepage"/>
      </w:pPr>
      <w:r>
        <w:rPr>
          <w:rStyle w:val="Appelnotedebasdep"/>
        </w:rPr>
        <w:footnoteRef/>
      </w:r>
      <w:r>
        <w:t xml:space="preserve"> </w:t>
      </w:r>
      <w:r w:rsidRPr="000F4C6C">
        <w:rPr>
          <w:sz w:val="16"/>
          <w:szCs w:val="16"/>
        </w:rPr>
        <w:t>Règlement (UE) N</w:t>
      </w:r>
      <w:r>
        <w:rPr>
          <w:sz w:val="16"/>
          <w:szCs w:val="16"/>
        </w:rPr>
        <w:t>°</w:t>
      </w:r>
      <w:r w:rsidRPr="000F4C6C">
        <w:rPr>
          <w:sz w:val="16"/>
          <w:szCs w:val="16"/>
        </w:rPr>
        <w:t xml:space="preserve"> 600/2014 du Parlement Européen et du Conseil du 15 mai 2014 concernant les ma</w:t>
      </w:r>
      <w:r>
        <w:rPr>
          <w:sz w:val="16"/>
          <w:szCs w:val="16"/>
        </w:rPr>
        <w:t>r</w:t>
      </w:r>
      <w:r w:rsidRPr="000F4C6C">
        <w:rPr>
          <w:sz w:val="16"/>
          <w:szCs w:val="16"/>
        </w:rPr>
        <w:t>chés d’instruments financiers et modifiant le règlement (UE) n° 648/2012</w:t>
      </w:r>
    </w:p>
  </w:footnote>
  <w:footnote w:id="4">
    <w:p w14:paraId="28DC0CA6" w14:textId="77777777" w:rsidR="009448B8" w:rsidRDefault="009448B8" w:rsidP="007E6B16">
      <w:pPr>
        <w:pStyle w:val="Notedebasdepage"/>
      </w:pPr>
      <w:r>
        <w:rPr>
          <w:rStyle w:val="Appelnotedebasdep"/>
        </w:rPr>
        <w:footnoteRef/>
      </w:r>
      <w:r>
        <w:t xml:space="preserve"> </w:t>
      </w:r>
      <w:r w:rsidRPr="00AD2409">
        <w:rPr>
          <w:sz w:val="16"/>
          <w:szCs w:val="16"/>
        </w:rPr>
        <w:t>Règlement délégué (UE) 2017/590 de la Commission du 28 juillet 2016</w:t>
      </w:r>
    </w:p>
  </w:footnote>
  <w:footnote w:id="5">
    <w:p w14:paraId="1CDE0BCE" w14:textId="77777777" w:rsidR="009448B8" w:rsidRDefault="009448B8" w:rsidP="007E6B16">
      <w:pPr>
        <w:pStyle w:val="Notedebasdepage"/>
      </w:pPr>
      <w:r>
        <w:rPr>
          <w:rStyle w:val="Appelnotedebasdep"/>
        </w:rPr>
        <w:footnoteRef/>
      </w:r>
      <w:r>
        <w:t xml:space="preserve"> </w:t>
      </w:r>
      <w:r w:rsidRPr="00AD2409">
        <w:rPr>
          <w:sz w:val="16"/>
          <w:szCs w:val="16"/>
        </w:rPr>
        <w:t>Déclarations des transactions, conservation des données sur les ordres et synchronisation des horloges en vertu de la directive MIF II 02/10/2017 | ESMA/2016/1452</w:t>
      </w:r>
      <w:r>
        <w:t xml:space="preserve">  </w:t>
      </w:r>
    </w:p>
  </w:footnote>
  <w:footnote w:id="6">
    <w:p w14:paraId="0D77ACF7" w14:textId="77777777" w:rsidR="009448B8" w:rsidRDefault="009448B8">
      <w:pPr>
        <w:pStyle w:val="Notedebasdepage"/>
      </w:pPr>
      <w:r>
        <w:rPr>
          <w:rStyle w:val="Appelnotedebasdep"/>
        </w:rPr>
        <w:footnoteRef/>
      </w:r>
      <w:r>
        <w:t xml:space="preserve"> </w:t>
      </w:r>
      <w:r w:rsidRPr="00AE00CB">
        <w:rPr>
          <w:sz w:val="16"/>
          <w:szCs w:val="16"/>
        </w:rPr>
        <w:t>Aussi bien pour les fichiers de déclarations que pour les fichiers de feedback</w:t>
      </w:r>
      <w:r>
        <w:rPr>
          <w:sz w:val="16"/>
          <w:szCs w:val="16"/>
        </w:rPr>
        <w:t>.</w:t>
      </w:r>
    </w:p>
  </w:footnote>
  <w:footnote w:id="7">
    <w:p w14:paraId="43332C03" w14:textId="77777777" w:rsidR="009448B8" w:rsidRPr="000F4C6C" w:rsidRDefault="009448B8">
      <w:pPr>
        <w:pStyle w:val="Notedebasdepage"/>
        <w:rPr>
          <w:sz w:val="16"/>
        </w:rPr>
      </w:pPr>
      <w:r>
        <w:rPr>
          <w:rStyle w:val="Appelnotedebasdep"/>
        </w:rPr>
        <w:footnoteRef/>
      </w:r>
      <w:r>
        <w:t xml:space="preserve"> </w:t>
      </w:r>
      <w:r w:rsidRPr="000F4C6C">
        <w:rPr>
          <w:sz w:val="16"/>
        </w:rPr>
        <w:t xml:space="preserve">Entreprise d’investissement assujettie, ARM, </w:t>
      </w:r>
      <w:r>
        <w:rPr>
          <w:sz w:val="16"/>
        </w:rPr>
        <w:t>plateforme</w:t>
      </w:r>
      <w:r w:rsidRPr="000F4C6C">
        <w:rPr>
          <w:sz w:val="16"/>
        </w:rPr>
        <w:t xml:space="preserve"> de négociation</w:t>
      </w:r>
    </w:p>
  </w:footnote>
  <w:footnote w:id="8">
    <w:p w14:paraId="1D2C5658" w14:textId="77777777" w:rsidR="009448B8" w:rsidRDefault="009448B8">
      <w:pPr>
        <w:pStyle w:val="Notedebasdepage"/>
      </w:pPr>
      <w:r>
        <w:rPr>
          <w:rStyle w:val="Appelnotedebasdep"/>
        </w:rPr>
        <w:footnoteRef/>
      </w:r>
      <w:r>
        <w:t xml:space="preserve"> </w:t>
      </w:r>
      <w:r w:rsidRPr="00AE00CB">
        <w:rPr>
          <w:sz w:val="16"/>
          <w:szCs w:val="16"/>
        </w:rPr>
        <w:t>Attention, la notion de « version » pour les feedbacks correspond aux versions successives de fichiers de feedbacks générés pour un même fichier de déclaration dans l’hypothèse où ce fichier ne peut pas être traité intégralement dès le 1</w:t>
      </w:r>
      <w:r w:rsidRPr="00AE00CB">
        <w:rPr>
          <w:sz w:val="16"/>
          <w:szCs w:val="16"/>
          <w:vertAlign w:val="superscript"/>
        </w:rPr>
        <w:t>er</w:t>
      </w:r>
      <w:r w:rsidRPr="00AE00CB">
        <w:rPr>
          <w:sz w:val="16"/>
          <w:szCs w:val="16"/>
        </w:rPr>
        <w:t xml:space="preserve"> traitement (succession de « received » et/ou de « pending »).</w:t>
      </w:r>
    </w:p>
  </w:footnote>
  <w:footnote w:id="9">
    <w:p w14:paraId="48F92CFC" w14:textId="77777777" w:rsidR="009448B8" w:rsidRDefault="009448B8">
      <w:pPr>
        <w:pStyle w:val="Notedebasdepage"/>
      </w:pPr>
      <w:r>
        <w:rPr>
          <w:rStyle w:val="Appelnotedebasdep"/>
        </w:rPr>
        <w:footnoteRef/>
      </w:r>
      <w:r>
        <w:t xml:space="preserve"> </w:t>
      </w:r>
      <w:r w:rsidRPr="00C830A8">
        <w:rPr>
          <w:sz w:val="16"/>
          <w:szCs w:val="16"/>
        </w:rPr>
        <w:t xml:space="preserve">A savoir le fichier </w:t>
      </w:r>
      <w:r w:rsidRPr="00C830A8">
        <w:rPr>
          <w:rFonts w:cs="Arial"/>
          <w:sz w:val="16"/>
          <w:szCs w:val="16"/>
        </w:rPr>
        <w:t>LOGIN_DATTRA_FR_</w:t>
      </w:r>
      <w:r w:rsidRPr="00C830A8">
        <w:rPr>
          <w:rFonts w:cs="Arial"/>
          <w:b/>
          <w:bCs/>
          <w:color w:val="953735"/>
          <w:sz w:val="16"/>
          <w:szCs w:val="16"/>
        </w:rPr>
        <w:t>000004</w:t>
      </w:r>
      <w:r w:rsidRPr="00C830A8">
        <w:rPr>
          <w:rFonts w:cs="Arial"/>
          <w:sz w:val="16"/>
          <w:szCs w:val="16"/>
        </w:rPr>
        <w:t>-</w:t>
      </w:r>
      <w:r>
        <w:rPr>
          <w:rFonts w:cs="Arial"/>
          <w:sz w:val="16"/>
          <w:szCs w:val="16"/>
        </w:rPr>
        <w:t>0</w:t>
      </w:r>
      <w:r w:rsidRPr="00C830A8">
        <w:rPr>
          <w:rFonts w:cs="Arial"/>
          <w:sz w:val="16"/>
          <w:szCs w:val="16"/>
        </w:rPr>
        <w:t>-</w:t>
      </w:r>
      <w:r w:rsidRPr="00C830A8">
        <w:rPr>
          <w:rFonts w:cs="Arial"/>
          <w:b/>
          <w:bCs/>
          <w:color w:val="77933C"/>
          <w:sz w:val="16"/>
          <w:szCs w:val="16"/>
        </w:rPr>
        <w:t>000003</w:t>
      </w:r>
      <w:r w:rsidRPr="00C830A8">
        <w:rPr>
          <w:rFonts w:cs="Arial"/>
          <w:sz w:val="16"/>
          <w:szCs w:val="16"/>
        </w:rPr>
        <w:t>_17.zip reçu en J+3 et le fichier LOGIN_DATTRA_FR_</w:t>
      </w:r>
      <w:r w:rsidRPr="00C830A8">
        <w:rPr>
          <w:rFonts w:cs="Arial"/>
          <w:b/>
          <w:bCs/>
          <w:color w:val="953735"/>
          <w:sz w:val="16"/>
          <w:szCs w:val="16"/>
        </w:rPr>
        <w:t>000005</w:t>
      </w:r>
      <w:r w:rsidRPr="00C830A8">
        <w:rPr>
          <w:rFonts w:cs="Arial"/>
          <w:sz w:val="16"/>
          <w:szCs w:val="16"/>
        </w:rPr>
        <w:t>-</w:t>
      </w:r>
      <w:r>
        <w:rPr>
          <w:rFonts w:cs="Arial"/>
          <w:sz w:val="16"/>
          <w:szCs w:val="16"/>
        </w:rPr>
        <w:t>0</w:t>
      </w:r>
      <w:r w:rsidRPr="00C830A8">
        <w:rPr>
          <w:rFonts w:cs="Arial"/>
          <w:sz w:val="16"/>
          <w:szCs w:val="16"/>
        </w:rPr>
        <w:t>-</w:t>
      </w:r>
      <w:r w:rsidRPr="00C830A8">
        <w:rPr>
          <w:rFonts w:cs="Arial"/>
          <w:b/>
          <w:bCs/>
          <w:color w:val="77933C"/>
          <w:sz w:val="16"/>
          <w:szCs w:val="16"/>
        </w:rPr>
        <w:t>000004</w:t>
      </w:r>
      <w:r w:rsidRPr="00C830A8">
        <w:rPr>
          <w:rFonts w:cs="Arial"/>
          <w:sz w:val="16"/>
          <w:szCs w:val="16"/>
        </w:rPr>
        <w:t>_17.zip reçue en J+2.</w:t>
      </w:r>
    </w:p>
  </w:footnote>
  <w:footnote w:id="10">
    <w:p w14:paraId="1A3F902C" w14:textId="77777777" w:rsidR="009448B8" w:rsidRPr="00DD0A4D" w:rsidRDefault="009448B8" w:rsidP="00BE1FFE">
      <w:pPr>
        <w:pStyle w:val="Notedebasdepage"/>
        <w:rPr>
          <w:i/>
          <w:sz w:val="16"/>
          <w:szCs w:val="16"/>
          <w:lang w:val="en-GB"/>
        </w:rPr>
      </w:pPr>
      <w:r>
        <w:rPr>
          <w:rStyle w:val="Appelnotedebasdep"/>
        </w:rPr>
        <w:footnoteRef/>
      </w:r>
      <w:r w:rsidRPr="00DD0A4D">
        <w:rPr>
          <w:lang w:val="en-GB"/>
        </w:rPr>
        <w:t xml:space="preserve"> </w:t>
      </w:r>
      <w:r w:rsidRPr="00DD0A4D">
        <w:rPr>
          <w:i/>
          <w:lang w:val="en-GB"/>
        </w:rPr>
        <w:t>“</w:t>
      </w:r>
      <w:r w:rsidRPr="00F53FA3">
        <w:rPr>
          <w:i/>
          <w:sz w:val="16"/>
          <w:szCs w:val="16"/>
          <w:lang w:val="en-GB"/>
        </w:rPr>
        <w:t>If at least 7 days has passed after the transaction submission (i.e. it is the 8th day after the submission) the transaction shall be rejected wi</w:t>
      </w:r>
      <w:r>
        <w:rPr>
          <w:i/>
          <w:sz w:val="16"/>
          <w:szCs w:val="16"/>
          <w:lang w:val="en-GB"/>
        </w:rPr>
        <w:t xml:space="preserve">th the following error message : </w:t>
      </w:r>
      <w:r w:rsidRPr="00F53FA3">
        <w:rPr>
          <w:i/>
          <w:sz w:val="16"/>
          <w:szCs w:val="16"/>
          <w:lang w:val="en-GB"/>
        </w:rPr>
        <w:t>Instrument is not valid in reference data on transaction date</w:t>
      </w:r>
      <w:r w:rsidRPr="00DD0A4D">
        <w:rPr>
          <w:i/>
          <w:sz w:val="16"/>
          <w:szCs w:val="16"/>
          <w:lang w:val="en-GB"/>
        </w:rPr>
        <w:t>”</w:t>
      </w:r>
    </w:p>
  </w:footnote>
  <w:footnote w:id="11">
    <w:p w14:paraId="138AAC8C" w14:textId="77777777" w:rsidR="009448B8" w:rsidRPr="00DD0A4D" w:rsidRDefault="009448B8" w:rsidP="00BE1FFE">
      <w:pPr>
        <w:pStyle w:val="Notedebasdepage"/>
        <w:rPr>
          <w:sz w:val="16"/>
          <w:szCs w:val="16"/>
          <w:lang w:val="en-GB"/>
        </w:rPr>
      </w:pPr>
      <w:r>
        <w:rPr>
          <w:rStyle w:val="Appelnotedebasdep"/>
        </w:rPr>
        <w:footnoteRef/>
      </w:r>
      <w:r w:rsidRPr="00DD0A4D">
        <w:rPr>
          <w:lang w:val="en-GB"/>
        </w:rPr>
        <w:t xml:space="preserve"> </w:t>
      </w:r>
      <w:r w:rsidRPr="00DD0A4D">
        <w:rPr>
          <w:i/>
          <w:lang w:val="en-GB"/>
        </w:rPr>
        <w:t>“</w:t>
      </w:r>
      <w:r w:rsidRPr="00DD0A4D">
        <w:rPr>
          <w:i/>
          <w:sz w:val="16"/>
          <w:szCs w:val="16"/>
          <w:lang w:val="en-GB"/>
        </w:rPr>
        <w:t>If at least 7 days has passed after the transaction submission (i.e. it is the 8th day after the submission) the transaction shall be rejected with the following error message : Underlying instrument XXX is not valid in reference data on transaction date”</w:t>
      </w:r>
    </w:p>
  </w:footnote>
  <w:footnote w:id="12">
    <w:p w14:paraId="4A0A320D" w14:textId="77777777" w:rsidR="009448B8" w:rsidRDefault="009448B8">
      <w:pPr>
        <w:pStyle w:val="Notedebasdepage"/>
      </w:pPr>
      <w:r>
        <w:rPr>
          <w:rStyle w:val="Appelnotedebasdep"/>
        </w:rPr>
        <w:footnoteRef/>
      </w:r>
      <w:r>
        <w:t xml:space="preserve"> </w:t>
      </w:r>
      <w:r w:rsidRPr="0099196F">
        <w:rPr>
          <w:sz w:val="18"/>
        </w:rPr>
        <w:t>FIRDS : Financial Instrument Reference Data System</w:t>
      </w:r>
      <w:r>
        <w:rPr>
          <w:sz w:val="18"/>
        </w:rPr>
        <w:t>, référentiel des instruments financiers de l’ESMA qui contient l’ensemble des instruments négociés sur des plateformes européennes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C37C" w14:textId="77777777" w:rsidR="009448B8" w:rsidRDefault="009448B8" w:rsidP="00C37B4D">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0969"/>
    <w:multiLevelType w:val="hybridMultilevel"/>
    <w:tmpl w:val="88407A6A"/>
    <w:lvl w:ilvl="0" w:tplc="C1741DA0">
      <w:start w:val="1"/>
      <w:numFmt w:val="bullet"/>
      <w:pStyle w:val="P3puce"/>
      <w:lvlText w:val=""/>
      <w:lvlJc w:val="left"/>
      <w:pPr>
        <w:tabs>
          <w:tab w:val="num" w:pos="1134"/>
        </w:tabs>
        <w:ind w:left="1134" w:hanging="283"/>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495E4F"/>
    <w:multiLevelType w:val="multilevel"/>
    <w:tmpl w:val="DCA413D2"/>
    <w:lvl w:ilvl="0">
      <w:start w:val="1"/>
      <w:numFmt w:val="decimal"/>
      <w:pStyle w:val="Titre1MB"/>
      <w:lvlText w:val="%1"/>
      <w:lvlJc w:val="left"/>
      <w:pPr>
        <w:tabs>
          <w:tab w:val="num" w:pos="360"/>
        </w:tabs>
        <w:ind w:left="360" w:hanging="360"/>
      </w:pPr>
      <w:rPr>
        <w:rFonts w:hint="default"/>
      </w:rPr>
    </w:lvl>
    <w:lvl w:ilvl="1">
      <w:start w:val="1"/>
      <w:numFmt w:val="decimal"/>
      <w:pStyle w:val="Titre2MB"/>
      <w:lvlText w:val="%1.%2"/>
      <w:lvlJc w:val="left"/>
      <w:pPr>
        <w:tabs>
          <w:tab w:val="num" w:pos="360"/>
        </w:tabs>
        <w:ind w:left="360" w:hanging="360"/>
      </w:pPr>
      <w:rPr>
        <w:rFonts w:hint="default"/>
      </w:rPr>
    </w:lvl>
    <w:lvl w:ilvl="2">
      <w:start w:val="1"/>
      <w:numFmt w:val="decimal"/>
      <w:pStyle w:val="Titre3MB"/>
      <w:lvlText w:val="%1.%2.%3"/>
      <w:lvlJc w:val="left"/>
      <w:pPr>
        <w:tabs>
          <w:tab w:val="num" w:pos="720"/>
        </w:tabs>
        <w:ind w:left="720" w:hanging="720"/>
      </w:pPr>
      <w:rPr>
        <w:rFonts w:hint="default"/>
      </w:rPr>
    </w:lvl>
    <w:lvl w:ilvl="3">
      <w:start w:val="1"/>
      <w:numFmt w:val="decimal"/>
      <w:pStyle w:val="Titre4MB"/>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E8A06EC"/>
    <w:multiLevelType w:val="hybridMultilevel"/>
    <w:tmpl w:val="73502F3E"/>
    <w:lvl w:ilvl="0" w:tplc="DC04408A">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54819"/>
    <w:multiLevelType w:val="hybridMultilevel"/>
    <w:tmpl w:val="6FA6B61C"/>
    <w:lvl w:ilvl="0" w:tplc="CFAA3A4E">
      <w:start w:val="1"/>
      <w:numFmt w:val="bullet"/>
      <w:lvlText w:val="•"/>
      <w:lvlJc w:val="left"/>
      <w:pPr>
        <w:tabs>
          <w:tab w:val="num" w:pos="720"/>
        </w:tabs>
        <w:ind w:left="720" w:hanging="360"/>
      </w:pPr>
      <w:rPr>
        <w:rFonts w:ascii="Arial" w:hAnsi="Arial" w:hint="default"/>
      </w:rPr>
    </w:lvl>
    <w:lvl w:ilvl="1" w:tplc="0D34F9AA" w:tentative="1">
      <w:start w:val="1"/>
      <w:numFmt w:val="bullet"/>
      <w:lvlText w:val="•"/>
      <w:lvlJc w:val="left"/>
      <w:pPr>
        <w:tabs>
          <w:tab w:val="num" w:pos="1440"/>
        </w:tabs>
        <w:ind w:left="1440" w:hanging="360"/>
      </w:pPr>
      <w:rPr>
        <w:rFonts w:ascii="Arial" w:hAnsi="Arial" w:hint="default"/>
      </w:rPr>
    </w:lvl>
    <w:lvl w:ilvl="2" w:tplc="B38A3B1E" w:tentative="1">
      <w:start w:val="1"/>
      <w:numFmt w:val="bullet"/>
      <w:lvlText w:val="•"/>
      <w:lvlJc w:val="left"/>
      <w:pPr>
        <w:tabs>
          <w:tab w:val="num" w:pos="2160"/>
        </w:tabs>
        <w:ind w:left="2160" w:hanging="360"/>
      </w:pPr>
      <w:rPr>
        <w:rFonts w:ascii="Arial" w:hAnsi="Arial" w:hint="default"/>
      </w:rPr>
    </w:lvl>
    <w:lvl w:ilvl="3" w:tplc="77884056" w:tentative="1">
      <w:start w:val="1"/>
      <w:numFmt w:val="bullet"/>
      <w:lvlText w:val="•"/>
      <w:lvlJc w:val="left"/>
      <w:pPr>
        <w:tabs>
          <w:tab w:val="num" w:pos="2880"/>
        </w:tabs>
        <w:ind w:left="2880" w:hanging="360"/>
      </w:pPr>
      <w:rPr>
        <w:rFonts w:ascii="Arial" w:hAnsi="Arial" w:hint="default"/>
      </w:rPr>
    </w:lvl>
    <w:lvl w:ilvl="4" w:tplc="79F88234" w:tentative="1">
      <w:start w:val="1"/>
      <w:numFmt w:val="bullet"/>
      <w:lvlText w:val="•"/>
      <w:lvlJc w:val="left"/>
      <w:pPr>
        <w:tabs>
          <w:tab w:val="num" w:pos="3600"/>
        </w:tabs>
        <w:ind w:left="3600" w:hanging="360"/>
      </w:pPr>
      <w:rPr>
        <w:rFonts w:ascii="Arial" w:hAnsi="Arial" w:hint="default"/>
      </w:rPr>
    </w:lvl>
    <w:lvl w:ilvl="5" w:tplc="987EC6D0" w:tentative="1">
      <w:start w:val="1"/>
      <w:numFmt w:val="bullet"/>
      <w:lvlText w:val="•"/>
      <w:lvlJc w:val="left"/>
      <w:pPr>
        <w:tabs>
          <w:tab w:val="num" w:pos="4320"/>
        </w:tabs>
        <w:ind w:left="4320" w:hanging="360"/>
      </w:pPr>
      <w:rPr>
        <w:rFonts w:ascii="Arial" w:hAnsi="Arial" w:hint="default"/>
      </w:rPr>
    </w:lvl>
    <w:lvl w:ilvl="6" w:tplc="B7409386" w:tentative="1">
      <w:start w:val="1"/>
      <w:numFmt w:val="bullet"/>
      <w:lvlText w:val="•"/>
      <w:lvlJc w:val="left"/>
      <w:pPr>
        <w:tabs>
          <w:tab w:val="num" w:pos="5040"/>
        </w:tabs>
        <w:ind w:left="5040" w:hanging="360"/>
      </w:pPr>
      <w:rPr>
        <w:rFonts w:ascii="Arial" w:hAnsi="Arial" w:hint="default"/>
      </w:rPr>
    </w:lvl>
    <w:lvl w:ilvl="7" w:tplc="F10E5BBA" w:tentative="1">
      <w:start w:val="1"/>
      <w:numFmt w:val="bullet"/>
      <w:lvlText w:val="•"/>
      <w:lvlJc w:val="left"/>
      <w:pPr>
        <w:tabs>
          <w:tab w:val="num" w:pos="5760"/>
        </w:tabs>
        <w:ind w:left="5760" w:hanging="360"/>
      </w:pPr>
      <w:rPr>
        <w:rFonts w:ascii="Arial" w:hAnsi="Arial" w:hint="default"/>
      </w:rPr>
    </w:lvl>
    <w:lvl w:ilvl="8" w:tplc="4D8A08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4A3947"/>
    <w:multiLevelType w:val="hybridMultilevel"/>
    <w:tmpl w:val="4B0C724E"/>
    <w:lvl w:ilvl="0" w:tplc="B498B2CA">
      <w:start w:val="1"/>
      <w:numFmt w:val="bullet"/>
      <w:lvlText w:val="•"/>
      <w:lvlJc w:val="left"/>
      <w:pPr>
        <w:tabs>
          <w:tab w:val="num" w:pos="720"/>
        </w:tabs>
        <w:ind w:left="720" w:hanging="360"/>
      </w:pPr>
      <w:rPr>
        <w:rFonts w:ascii="Arial" w:hAnsi="Arial" w:hint="default"/>
      </w:rPr>
    </w:lvl>
    <w:lvl w:ilvl="1" w:tplc="86EC9780" w:tentative="1">
      <w:start w:val="1"/>
      <w:numFmt w:val="bullet"/>
      <w:lvlText w:val="•"/>
      <w:lvlJc w:val="left"/>
      <w:pPr>
        <w:tabs>
          <w:tab w:val="num" w:pos="1440"/>
        </w:tabs>
        <w:ind w:left="1440" w:hanging="360"/>
      </w:pPr>
      <w:rPr>
        <w:rFonts w:ascii="Arial" w:hAnsi="Arial" w:hint="default"/>
      </w:rPr>
    </w:lvl>
    <w:lvl w:ilvl="2" w:tplc="B8344B00" w:tentative="1">
      <w:start w:val="1"/>
      <w:numFmt w:val="bullet"/>
      <w:lvlText w:val="•"/>
      <w:lvlJc w:val="left"/>
      <w:pPr>
        <w:tabs>
          <w:tab w:val="num" w:pos="2160"/>
        </w:tabs>
        <w:ind w:left="2160" w:hanging="360"/>
      </w:pPr>
      <w:rPr>
        <w:rFonts w:ascii="Arial" w:hAnsi="Arial" w:hint="default"/>
      </w:rPr>
    </w:lvl>
    <w:lvl w:ilvl="3" w:tplc="CA2206C8" w:tentative="1">
      <w:start w:val="1"/>
      <w:numFmt w:val="bullet"/>
      <w:lvlText w:val="•"/>
      <w:lvlJc w:val="left"/>
      <w:pPr>
        <w:tabs>
          <w:tab w:val="num" w:pos="2880"/>
        </w:tabs>
        <w:ind w:left="2880" w:hanging="360"/>
      </w:pPr>
      <w:rPr>
        <w:rFonts w:ascii="Arial" w:hAnsi="Arial" w:hint="default"/>
      </w:rPr>
    </w:lvl>
    <w:lvl w:ilvl="4" w:tplc="A4B2DFF6" w:tentative="1">
      <w:start w:val="1"/>
      <w:numFmt w:val="bullet"/>
      <w:lvlText w:val="•"/>
      <w:lvlJc w:val="left"/>
      <w:pPr>
        <w:tabs>
          <w:tab w:val="num" w:pos="3600"/>
        </w:tabs>
        <w:ind w:left="3600" w:hanging="360"/>
      </w:pPr>
      <w:rPr>
        <w:rFonts w:ascii="Arial" w:hAnsi="Arial" w:hint="default"/>
      </w:rPr>
    </w:lvl>
    <w:lvl w:ilvl="5" w:tplc="659A2F46" w:tentative="1">
      <w:start w:val="1"/>
      <w:numFmt w:val="bullet"/>
      <w:lvlText w:val="•"/>
      <w:lvlJc w:val="left"/>
      <w:pPr>
        <w:tabs>
          <w:tab w:val="num" w:pos="4320"/>
        </w:tabs>
        <w:ind w:left="4320" w:hanging="360"/>
      </w:pPr>
      <w:rPr>
        <w:rFonts w:ascii="Arial" w:hAnsi="Arial" w:hint="default"/>
      </w:rPr>
    </w:lvl>
    <w:lvl w:ilvl="6" w:tplc="DFF8EA5A" w:tentative="1">
      <w:start w:val="1"/>
      <w:numFmt w:val="bullet"/>
      <w:lvlText w:val="•"/>
      <w:lvlJc w:val="left"/>
      <w:pPr>
        <w:tabs>
          <w:tab w:val="num" w:pos="5040"/>
        </w:tabs>
        <w:ind w:left="5040" w:hanging="360"/>
      </w:pPr>
      <w:rPr>
        <w:rFonts w:ascii="Arial" w:hAnsi="Arial" w:hint="default"/>
      </w:rPr>
    </w:lvl>
    <w:lvl w:ilvl="7" w:tplc="1CE00AB6" w:tentative="1">
      <w:start w:val="1"/>
      <w:numFmt w:val="bullet"/>
      <w:lvlText w:val="•"/>
      <w:lvlJc w:val="left"/>
      <w:pPr>
        <w:tabs>
          <w:tab w:val="num" w:pos="5760"/>
        </w:tabs>
        <w:ind w:left="5760" w:hanging="360"/>
      </w:pPr>
      <w:rPr>
        <w:rFonts w:ascii="Arial" w:hAnsi="Arial" w:hint="default"/>
      </w:rPr>
    </w:lvl>
    <w:lvl w:ilvl="8" w:tplc="4E9C46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05E5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830B7A"/>
    <w:multiLevelType w:val="hybridMultilevel"/>
    <w:tmpl w:val="1688D898"/>
    <w:lvl w:ilvl="0" w:tplc="BB089536">
      <w:start w:val="1"/>
      <w:numFmt w:val="bullet"/>
      <w:lvlText w:val="•"/>
      <w:lvlJc w:val="left"/>
      <w:pPr>
        <w:tabs>
          <w:tab w:val="num" w:pos="720"/>
        </w:tabs>
        <w:ind w:left="720" w:hanging="360"/>
      </w:pPr>
      <w:rPr>
        <w:rFonts w:ascii="Arial" w:hAnsi="Arial" w:hint="default"/>
      </w:rPr>
    </w:lvl>
    <w:lvl w:ilvl="1" w:tplc="C93E029A" w:tentative="1">
      <w:start w:val="1"/>
      <w:numFmt w:val="bullet"/>
      <w:lvlText w:val="•"/>
      <w:lvlJc w:val="left"/>
      <w:pPr>
        <w:tabs>
          <w:tab w:val="num" w:pos="1440"/>
        </w:tabs>
        <w:ind w:left="1440" w:hanging="360"/>
      </w:pPr>
      <w:rPr>
        <w:rFonts w:ascii="Arial" w:hAnsi="Arial" w:hint="default"/>
      </w:rPr>
    </w:lvl>
    <w:lvl w:ilvl="2" w:tplc="42DA1138" w:tentative="1">
      <w:start w:val="1"/>
      <w:numFmt w:val="bullet"/>
      <w:lvlText w:val="•"/>
      <w:lvlJc w:val="left"/>
      <w:pPr>
        <w:tabs>
          <w:tab w:val="num" w:pos="2160"/>
        </w:tabs>
        <w:ind w:left="2160" w:hanging="360"/>
      </w:pPr>
      <w:rPr>
        <w:rFonts w:ascii="Arial" w:hAnsi="Arial" w:hint="default"/>
      </w:rPr>
    </w:lvl>
    <w:lvl w:ilvl="3" w:tplc="140C4F46" w:tentative="1">
      <w:start w:val="1"/>
      <w:numFmt w:val="bullet"/>
      <w:lvlText w:val="•"/>
      <w:lvlJc w:val="left"/>
      <w:pPr>
        <w:tabs>
          <w:tab w:val="num" w:pos="2880"/>
        </w:tabs>
        <w:ind w:left="2880" w:hanging="360"/>
      </w:pPr>
      <w:rPr>
        <w:rFonts w:ascii="Arial" w:hAnsi="Arial" w:hint="default"/>
      </w:rPr>
    </w:lvl>
    <w:lvl w:ilvl="4" w:tplc="B0CAAB52" w:tentative="1">
      <w:start w:val="1"/>
      <w:numFmt w:val="bullet"/>
      <w:lvlText w:val="•"/>
      <w:lvlJc w:val="left"/>
      <w:pPr>
        <w:tabs>
          <w:tab w:val="num" w:pos="3600"/>
        </w:tabs>
        <w:ind w:left="3600" w:hanging="360"/>
      </w:pPr>
      <w:rPr>
        <w:rFonts w:ascii="Arial" w:hAnsi="Arial" w:hint="default"/>
      </w:rPr>
    </w:lvl>
    <w:lvl w:ilvl="5" w:tplc="DAA20CD6" w:tentative="1">
      <w:start w:val="1"/>
      <w:numFmt w:val="bullet"/>
      <w:lvlText w:val="•"/>
      <w:lvlJc w:val="left"/>
      <w:pPr>
        <w:tabs>
          <w:tab w:val="num" w:pos="4320"/>
        </w:tabs>
        <w:ind w:left="4320" w:hanging="360"/>
      </w:pPr>
      <w:rPr>
        <w:rFonts w:ascii="Arial" w:hAnsi="Arial" w:hint="default"/>
      </w:rPr>
    </w:lvl>
    <w:lvl w:ilvl="6" w:tplc="D8C0CB16" w:tentative="1">
      <w:start w:val="1"/>
      <w:numFmt w:val="bullet"/>
      <w:lvlText w:val="•"/>
      <w:lvlJc w:val="left"/>
      <w:pPr>
        <w:tabs>
          <w:tab w:val="num" w:pos="5040"/>
        </w:tabs>
        <w:ind w:left="5040" w:hanging="360"/>
      </w:pPr>
      <w:rPr>
        <w:rFonts w:ascii="Arial" w:hAnsi="Arial" w:hint="default"/>
      </w:rPr>
    </w:lvl>
    <w:lvl w:ilvl="7" w:tplc="C44899CA" w:tentative="1">
      <w:start w:val="1"/>
      <w:numFmt w:val="bullet"/>
      <w:lvlText w:val="•"/>
      <w:lvlJc w:val="left"/>
      <w:pPr>
        <w:tabs>
          <w:tab w:val="num" w:pos="5760"/>
        </w:tabs>
        <w:ind w:left="5760" w:hanging="360"/>
      </w:pPr>
      <w:rPr>
        <w:rFonts w:ascii="Arial" w:hAnsi="Arial" w:hint="default"/>
      </w:rPr>
    </w:lvl>
    <w:lvl w:ilvl="8" w:tplc="7D128B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325E17"/>
    <w:multiLevelType w:val="hybridMultilevel"/>
    <w:tmpl w:val="E03289EA"/>
    <w:lvl w:ilvl="0" w:tplc="64987780">
      <w:start w:val="1"/>
      <w:numFmt w:val="bullet"/>
      <w:pStyle w:val="P3pucebis"/>
      <w:lvlText w:val=""/>
      <w:lvlJc w:val="left"/>
      <w:pPr>
        <w:tabs>
          <w:tab w:val="num" w:pos="1418"/>
        </w:tabs>
        <w:ind w:left="1418" w:hanging="284"/>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878DC"/>
    <w:multiLevelType w:val="hybridMultilevel"/>
    <w:tmpl w:val="43E664AE"/>
    <w:lvl w:ilvl="0" w:tplc="A040547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CD3F0A"/>
    <w:multiLevelType w:val="hybridMultilevel"/>
    <w:tmpl w:val="300243FE"/>
    <w:lvl w:ilvl="0" w:tplc="E2D6E318">
      <w:start w:val="1"/>
      <w:numFmt w:val="bullet"/>
      <w:lvlText w:val="•"/>
      <w:lvlJc w:val="left"/>
      <w:pPr>
        <w:tabs>
          <w:tab w:val="num" w:pos="720"/>
        </w:tabs>
        <w:ind w:left="720" w:hanging="360"/>
      </w:pPr>
      <w:rPr>
        <w:rFonts w:ascii="Arial" w:hAnsi="Arial" w:hint="default"/>
      </w:rPr>
    </w:lvl>
    <w:lvl w:ilvl="1" w:tplc="B958DFF2" w:tentative="1">
      <w:start w:val="1"/>
      <w:numFmt w:val="bullet"/>
      <w:lvlText w:val="•"/>
      <w:lvlJc w:val="left"/>
      <w:pPr>
        <w:tabs>
          <w:tab w:val="num" w:pos="1440"/>
        </w:tabs>
        <w:ind w:left="1440" w:hanging="360"/>
      </w:pPr>
      <w:rPr>
        <w:rFonts w:ascii="Arial" w:hAnsi="Arial" w:hint="default"/>
      </w:rPr>
    </w:lvl>
    <w:lvl w:ilvl="2" w:tplc="CB56366A" w:tentative="1">
      <w:start w:val="1"/>
      <w:numFmt w:val="bullet"/>
      <w:lvlText w:val="•"/>
      <w:lvlJc w:val="left"/>
      <w:pPr>
        <w:tabs>
          <w:tab w:val="num" w:pos="2160"/>
        </w:tabs>
        <w:ind w:left="2160" w:hanging="360"/>
      </w:pPr>
      <w:rPr>
        <w:rFonts w:ascii="Arial" w:hAnsi="Arial" w:hint="default"/>
      </w:rPr>
    </w:lvl>
    <w:lvl w:ilvl="3" w:tplc="F192F6BE" w:tentative="1">
      <w:start w:val="1"/>
      <w:numFmt w:val="bullet"/>
      <w:lvlText w:val="•"/>
      <w:lvlJc w:val="left"/>
      <w:pPr>
        <w:tabs>
          <w:tab w:val="num" w:pos="2880"/>
        </w:tabs>
        <w:ind w:left="2880" w:hanging="360"/>
      </w:pPr>
      <w:rPr>
        <w:rFonts w:ascii="Arial" w:hAnsi="Arial" w:hint="default"/>
      </w:rPr>
    </w:lvl>
    <w:lvl w:ilvl="4" w:tplc="96ACB986" w:tentative="1">
      <w:start w:val="1"/>
      <w:numFmt w:val="bullet"/>
      <w:lvlText w:val="•"/>
      <w:lvlJc w:val="left"/>
      <w:pPr>
        <w:tabs>
          <w:tab w:val="num" w:pos="3600"/>
        </w:tabs>
        <w:ind w:left="3600" w:hanging="360"/>
      </w:pPr>
      <w:rPr>
        <w:rFonts w:ascii="Arial" w:hAnsi="Arial" w:hint="default"/>
      </w:rPr>
    </w:lvl>
    <w:lvl w:ilvl="5" w:tplc="D2269CAA" w:tentative="1">
      <w:start w:val="1"/>
      <w:numFmt w:val="bullet"/>
      <w:lvlText w:val="•"/>
      <w:lvlJc w:val="left"/>
      <w:pPr>
        <w:tabs>
          <w:tab w:val="num" w:pos="4320"/>
        </w:tabs>
        <w:ind w:left="4320" w:hanging="360"/>
      </w:pPr>
      <w:rPr>
        <w:rFonts w:ascii="Arial" w:hAnsi="Arial" w:hint="default"/>
      </w:rPr>
    </w:lvl>
    <w:lvl w:ilvl="6" w:tplc="A2400B56" w:tentative="1">
      <w:start w:val="1"/>
      <w:numFmt w:val="bullet"/>
      <w:lvlText w:val="•"/>
      <w:lvlJc w:val="left"/>
      <w:pPr>
        <w:tabs>
          <w:tab w:val="num" w:pos="5040"/>
        </w:tabs>
        <w:ind w:left="5040" w:hanging="360"/>
      </w:pPr>
      <w:rPr>
        <w:rFonts w:ascii="Arial" w:hAnsi="Arial" w:hint="default"/>
      </w:rPr>
    </w:lvl>
    <w:lvl w:ilvl="7" w:tplc="537ADE88" w:tentative="1">
      <w:start w:val="1"/>
      <w:numFmt w:val="bullet"/>
      <w:lvlText w:val="•"/>
      <w:lvlJc w:val="left"/>
      <w:pPr>
        <w:tabs>
          <w:tab w:val="num" w:pos="5760"/>
        </w:tabs>
        <w:ind w:left="5760" w:hanging="360"/>
      </w:pPr>
      <w:rPr>
        <w:rFonts w:ascii="Arial" w:hAnsi="Arial" w:hint="default"/>
      </w:rPr>
    </w:lvl>
    <w:lvl w:ilvl="8" w:tplc="BBAAFE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052C4F"/>
    <w:multiLevelType w:val="hybridMultilevel"/>
    <w:tmpl w:val="000C1382"/>
    <w:lvl w:ilvl="0" w:tplc="8F24FFDA">
      <w:start w:val="6"/>
      <w:numFmt w:val="bullet"/>
      <w:lvlText w:val=""/>
      <w:lvlJc w:val="left"/>
      <w:pPr>
        <w:ind w:left="1065" w:hanging="360"/>
      </w:pPr>
      <w:rPr>
        <w:rFonts w:ascii="Wingdings" w:eastAsiaTheme="minorHAnsi" w:hAnsi="Wingdings"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1" w15:restartNumberingAfterBreak="0">
    <w:nsid w:val="31C1651E"/>
    <w:multiLevelType w:val="hybridMultilevel"/>
    <w:tmpl w:val="555AC398"/>
    <w:lvl w:ilvl="0" w:tplc="5558993A">
      <w:start w:val="1"/>
      <w:numFmt w:val="bullet"/>
      <w:lvlText w:val="•"/>
      <w:lvlJc w:val="left"/>
      <w:pPr>
        <w:tabs>
          <w:tab w:val="num" w:pos="720"/>
        </w:tabs>
        <w:ind w:left="720" w:hanging="360"/>
      </w:pPr>
      <w:rPr>
        <w:rFonts w:ascii="Arial" w:hAnsi="Arial" w:cs="Times New Roman" w:hint="default"/>
        <w:lang w:val="en-US"/>
      </w:rPr>
    </w:lvl>
    <w:lvl w:ilvl="1" w:tplc="AAD2C7B8">
      <w:start w:val="1"/>
      <w:numFmt w:val="bullet"/>
      <w:lvlText w:val="•"/>
      <w:lvlJc w:val="left"/>
      <w:pPr>
        <w:tabs>
          <w:tab w:val="num" w:pos="1440"/>
        </w:tabs>
        <w:ind w:left="1440" w:hanging="360"/>
      </w:pPr>
      <w:rPr>
        <w:rFonts w:ascii="Arial" w:hAnsi="Arial" w:cs="Times New Roman" w:hint="default"/>
      </w:rPr>
    </w:lvl>
    <w:lvl w:ilvl="2" w:tplc="741A67C0">
      <w:start w:val="1"/>
      <w:numFmt w:val="bullet"/>
      <w:lvlText w:val="•"/>
      <w:lvlJc w:val="left"/>
      <w:pPr>
        <w:tabs>
          <w:tab w:val="num" w:pos="2160"/>
        </w:tabs>
        <w:ind w:left="2160" w:hanging="360"/>
      </w:pPr>
      <w:rPr>
        <w:rFonts w:ascii="Arial" w:hAnsi="Arial" w:cs="Times New Roman" w:hint="default"/>
      </w:rPr>
    </w:lvl>
    <w:lvl w:ilvl="3" w:tplc="B61A7B60">
      <w:start w:val="1"/>
      <w:numFmt w:val="bullet"/>
      <w:lvlText w:val="•"/>
      <w:lvlJc w:val="left"/>
      <w:pPr>
        <w:tabs>
          <w:tab w:val="num" w:pos="2880"/>
        </w:tabs>
        <w:ind w:left="2880" w:hanging="360"/>
      </w:pPr>
      <w:rPr>
        <w:rFonts w:ascii="Arial" w:hAnsi="Arial" w:cs="Times New Roman" w:hint="default"/>
      </w:rPr>
    </w:lvl>
    <w:lvl w:ilvl="4" w:tplc="A8AC4D8C">
      <w:start w:val="1"/>
      <w:numFmt w:val="bullet"/>
      <w:lvlText w:val="•"/>
      <w:lvlJc w:val="left"/>
      <w:pPr>
        <w:tabs>
          <w:tab w:val="num" w:pos="3600"/>
        </w:tabs>
        <w:ind w:left="3600" w:hanging="360"/>
      </w:pPr>
      <w:rPr>
        <w:rFonts w:ascii="Arial" w:hAnsi="Arial" w:cs="Times New Roman" w:hint="default"/>
      </w:rPr>
    </w:lvl>
    <w:lvl w:ilvl="5" w:tplc="5FDAA3FC">
      <w:start w:val="1"/>
      <w:numFmt w:val="bullet"/>
      <w:lvlText w:val="•"/>
      <w:lvlJc w:val="left"/>
      <w:pPr>
        <w:tabs>
          <w:tab w:val="num" w:pos="4320"/>
        </w:tabs>
        <w:ind w:left="4320" w:hanging="360"/>
      </w:pPr>
      <w:rPr>
        <w:rFonts w:ascii="Arial" w:hAnsi="Arial" w:cs="Times New Roman" w:hint="default"/>
      </w:rPr>
    </w:lvl>
    <w:lvl w:ilvl="6" w:tplc="9B3CDB36">
      <w:start w:val="1"/>
      <w:numFmt w:val="bullet"/>
      <w:lvlText w:val="•"/>
      <w:lvlJc w:val="left"/>
      <w:pPr>
        <w:tabs>
          <w:tab w:val="num" w:pos="5040"/>
        </w:tabs>
        <w:ind w:left="5040" w:hanging="360"/>
      </w:pPr>
      <w:rPr>
        <w:rFonts w:ascii="Arial" w:hAnsi="Arial" w:cs="Times New Roman" w:hint="default"/>
      </w:rPr>
    </w:lvl>
    <w:lvl w:ilvl="7" w:tplc="62BE91C2">
      <w:start w:val="1"/>
      <w:numFmt w:val="bullet"/>
      <w:lvlText w:val="•"/>
      <w:lvlJc w:val="left"/>
      <w:pPr>
        <w:tabs>
          <w:tab w:val="num" w:pos="5760"/>
        </w:tabs>
        <w:ind w:left="5760" w:hanging="360"/>
      </w:pPr>
      <w:rPr>
        <w:rFonts w:ascii="Arial" w:hAnsi="Arial" w:cs="Times New Roman" w:hint="default"/>
      </w:rPr>
    </w:lvl>
    <w:lvl w:ilvl="8" w:tplc="4E2C4D9E">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5A120D5"/>
    <w:multiLevelType w:val="hybridMultilevel"/>
    <w:tmpl w:val="AC4A113E"/>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3" w15:restartNumberingAfterBreak="0">
    <w:nsid w:val="3B4216DF"/>
    <w:multiLevelType w:val="multilevel"/>
    <w:tmpl w:val="42369EBE"/>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FEF6514"/>
    <w:multiLevelType w:val="hybridMultilevel"/>
    <w:tmpl w:val="AB161A8E"/>
    <w:lvl w:ilvl="0" w:tplc="FFFFFFFF">
      <w:start w:val="1"/>
      <w:numFmt w:val="bullet"/>
      <w:pStyle w:val="P4pucebis"/>
      <w:lvlText w:val=""/>
      <w:lvlJc w:val="left"/>
      <w:pPr>
        <w:tabs>
          <w:tab w:val="num" w:pos="1701"/>
        </w:tabs>
        <w:ind w:left="1701" w:hanging="283"/>
      </w:pPr>
      <w:rPr>
        <w:rFonts w:ascii="Symbol" w:hAnsi="Symbol" w:hint="default"/>
      </w:rPr>
    </w:lvl>
    <w:lvl w:ilvl="1" w:tplc="040C000D">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F45F04"/>
    <w:multiLevelType w:val="hybridMultilevel"/>
    <w:tmpl w:val="D72A28DE"/>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2376816"/>
    <w:multiLevelType w:val="hybridMultilevel"/>
    <w:tmpl w:val="F3E08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4145F6"/>
    <w:multiLevelType w:val="hybridMultilevel"/>
    <w:tmpl w:val="0E6EF1F2"/>
    <w:lvl w:ilvl="0" w:tplc="9A32E356">
      <w:start w:val="3"/>
      <w:numFmt w:val="bullet"/>
      <w:lvlText w:val="-"/>
      <w:lvlJc w:val="left"/>
      <w:pPr>
        <w:ind w:left="720" w:hanging="360"/>
      </w:pPr>
      <w:rPr>
        <w:rFonts w:ascii="GE Inspira" w:eastAsia="Times New Roman" w:hAnsi="GE Inspir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5E4F6B"/>
    <w:multiLevelType w:val="multilevel"/>
    <w:tmpl w:val="D46E37EE"/>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4B84529B"/>
    <w:multiLevelType w:val="hybridMultilevel"/>
    <w:tmpl w:val="63BA3782"/>
    <w:lvl w:ilvl="0" w:tplc="D5ACA90A">
      <w:start w:val="25"/>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C8E1E6C"/>
    <w:multiLevelType w:val="hybridMultilevel"/>
    <w:tmpl w:val="93140F8C"/>
    <w:lvl w:ilvl="0" w:tplc="5CF23F42">
      <w:start w:val="1"/>
      <w:numFmt w:val="bullet"/>
      <w:pStyle w:val="P4puce"/>
      <w:lvlText w:val=""/>
      <w:lvlJc w:val="left"/>
      <w:pPr>
        <w:tabs>
          <w:tab w:val="num" w:pos="1418"/>
        </w:tabs>
        <w:ind w:left="1418" w:hanging="284"/>
      </w:pPr>
      <w:rPr>
        <w:rFonts w:ascii="Symbol" w:hAnsi="Symbol" w:hint="default"/>
      </w:rPr>
    </w:lvl>
    <w:lvl w:ilvl="1" w:tplc="1D1862AE" w:tentative="1">
      <w:start w:val="1"/>
      <w:numFmt w:val="bullet"/>
      <w:lvlText w:val="o"/>
      <w:lvlJc w:val="left"/>
      <w:pPr>
        <w:tabs>
          <w:tab w:val="num" w:pos="1440"/>
        </w:tabs>
        <w:ind w:left="1440" w:hanging="360"/>
      </w:pPr>
      <w:rPr>
        <w:rFonts w:ascii="Courier New" w:hAnsi="Courier New" w:cs="Courier New" w:hint="default"/>
      </w:rPr>
    </w:lvl>
    <w:lvl w:ilvl="2" w:tplc="075C8DDA">
      <w:start w:val="1"/>
      <w:numFmt w:val="bullet"/>
      <w:lvlText w:val=""/>
      <w:lvlJc w:val="left"/>
      <w:pPr>
        <w:tabs>
          <w:tab w:val="num" w:pos="2160"/>
        </w:tabs>
        <w:ind w:left="2160" w:hanging="360"/>
      </w:pPr>
      <w:rPr>
        <w:rFonts w:ascii="Wingdings" w:hAnsi="Wingdings" w:hint="default"/>
      </w:rPr>
    </w:lvl>
    <w:lvl w:ilvl="3" w:tplc="7DAE1088">
      <w:start w:val="1"/>
      <w:numFmt w:val="bullet"/>
      <w:lvlText w:val=""/>
      <w:lvlJc w:val="left"/>
      <w:pPr>
        <w:tabs>
          <w:tab w:val="num" w:pos="2880"/>
        </w:tabs>
        <w:ind w:left="2880" w:hanging="360"/>
      </w:pPr>
      <w:rPr>
        <w:rFonts w:ascii="Symbol" w:hAnsi="Symbol" w:hint="default"/>
      </w:rPr>
    </w:lvl>
    <w:lvl w:ilvl="4" w:tplc="82E2B72E" w:tentative="1">
      <w:start w:val="1"/>
      <w:numFmt w:val="bullet"/>
      <w:lvlText w:val="o"/>
      <w:lvlJc w:val="left"/>
      <w:pPr>
        <w:tabs>
          <w:tab w:val="num" w:pos="3600"/>
        </w:tabs>
        <w:ind w:left="3600" w:hanging="360"/>
      </w:pPr>
      <w:rPr>
        <w:rFonts w:ascii="Courier New" w:hAnsi="Courier New" w:cs="Courier New" w:hint="default"/>
      </w:rPr>
    </w:lvl>
    <w:lvl w:ilvl="5" w:tplc="FE6C2CA4" w:tentative="1">
      <w:start w:val="1"/>
      <w:numFmt w:val="bullet"/>
      <w:lvlText w:val=""/>
      <w:lvlJc w:val="left"/>
      <w:pPr>
        <w:tabs>
          <w:tab w:val="num" w:pos="4320"/>
        </w:tabs>
        <w:ind w:left="4320" w:hanging="360"/>
      </w:pPr>
      <w:rPr>
        <w:rFonts w:ascii="Wingdings" w:hAnsi="Wingdings" w:hint="default"/>
      </w:rPr>
    </w:lvl>
    <w:lvl w:ilvl="6" w:tplc="E294E870" w:tentative="1">
      <w:start w:val="1"/>
      <w:numFmt w:val="bullet"/>
      <w:lvlText w:val=""/>
      <w:lvlJc w:val="left"/>
      <w:pPr>
        <w:tabs>
          <w:tab w:val="num" w:pos="5040"/>
        </w:tabs>
        <w:ind w:left="5040" w:hanging="360"/>
      </w:pPr>
      <w:rPr>
        <w:rFonts w:ascii="Symbol" w:hAnsi="Symbol" w:hint="default"/>
      </w:rPr>
    </w:lvl>
    <w:lvl w:ilvl="7" w:tplc="A75ABEC4" w:tentative="1">
      <w:start w:val="1"/>
      <w:numFmt w:val="bullet"/>
      <w:lvlText w:val="o"/>
      <w:lvlJc w:val="left"/>
      <w:pPr>
        <w:tabs>
          <w:tab w:val="num" w:pos="5760"/>
        </w:tabs>
        <w:ind w:left="5760" w:hanging="360"/>
      </w:pPr>
      <w:rPr>
        <w:rFonts w:ascii="Courier New" w:hAnsi="Courier New" w:cs="Courier New" w:hint="default"/>
      </w:rPr>
    </w:lvl>
    <w:lvl w:ilvl="8" w:tplc="F1F6F5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572496"/>
    <w:multiLevelType w:val="hybridMultilevel"/>
    <w:tmpl w:val="C620384C"/>
    <w:lvl w:ilvl="0" w:tplc="F80C88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0BF7676"/>
    <w:multiLevelType w:val="hybridMultilevel"/>
    <w:tmpl w:val="DC729F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5530F"/>
    <w:multiLevelType w:val="hybridMultilevel"/>
    <w:tmpl w:val="A1C48C12"/>
    <w:lvl w:ilvl="0" w:tplc="5674F79C">
      <w:start w:val="25"/>
      <w:numFmt w:val="bullet"/>
      <w:lvlText w:val="-"/>
      <w:lvlJc w:val="left"/>
      <w:pPr>
        <w:ind w:left="1776" w:hanging="360"/>
      </w:pPr>
      <w:rPr>
        <w:rFonts w:ascii="Calibri" w:eastAsia="Times New Roman" w:hAnsi="Calibri" w:cs="Times New Roman" w:hint="default"/>
      </w:rPr>
    </w:lvl>
    <w:lvl w:ilvl="1" w:tplc="040C0003">
      <w:start w:val="1"/>
      <w:numFmt w:val="bullet"/>
      <w:lvlText w:val="o"/>
      <w:lvlJc w:val="left"/>
      <w:pPr>
        <w:ind w:left="2496" w:hanging="360"/>
      </w:pPr>
      <w:rPr>
        <w:rFonts w:ascii="Courier New" w:hAnsi="Courier New" w:cs="Times New Roman"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Times New Roman"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Times New Roman" w:hint="default"/>
      </w:rPr>
    </w:lvl>
    <w:lvl w:ilvl="8" w:tplc="040C0005">
      <w:start w:val="1"/>
      <w:numFmt w:val="bullet"/>
      <w:lvlText w:val=""/>
      <w:lvlJc w:val="left"/>
      <w:pPr>
        <w:ind w:left="7536" w:hanging="360"/>
      </w:pPr>
      <w:rPr>
        <w:rFonts w:ascii="Wingdings" w:hAnsi="Wingdings" w:hint="default"/>
      </w:rPr>
    </w:lvl>
  </w:abstractNum>
  <w:abstractNum w:abstractNumId="24" w15:restartNumberingAfterBreak="0">
    <w:nsid w:val="559612AB"/>
    <w:multiLevelType w:val="hybridMultilevel"/>
    <w:tmpl w:val="3636FF16"/>
    <w:lvl w:ilvl="0" w:tplc="BCE29FF0">
      <w:start w:val="1"/>
      <w:numFmt w:val="bullet"/>
      <w:pStyle w:val="AMFPuceviolet"/>
      <w:lvlText w:val=""/>
      <w:lvlJc w:val="left"/>
      <w:pPr>
        <w:ind w:left="284" w:hanging="360"/>
      </w:pPr>
      <w:rPr>
        <w:rFonts w:ascii="Wingdings" w:hAnsi="Wingdings" w:hint="default"/>
        <w:color w:val="5E2F7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BF27F2"/>
    <w:multiLevelType w:val="hybridMultilevel"/>
    <w:tmpl w:val="9AD8BFE4"/>
    <w:lvl w:ilvl="0" w:tplc="FEF21CA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577B60E9"/>
    <w:multiLevelType w:val="hybridMultilevel"/>
    <w:tmpl w:val="1C5EBFF6"/>
    <w:lvl w:ilvl="0" w:tplc="715AF03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5D00008A"/>
    <w:multiLevelType w:val="hybridMultilevel"/>
    <w:tmpl w:val="E796098A"/>
    <w:lvl w:ilvl="0" w:tplc="CC128CD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EE26111"/>
    <w:multiLevelType w:val="hybridMultilevel"/>
    <w:tmpl w:val="9646AA4E"/>
    <w:lvl w:ilvl="0" w:tplc="485C845E">
      <w:numFmt w:val="bullet"/>
      <w:lvlText w:val="-"/>
      <w:lvlJc w:val="left"/>
      <w:pPr>
        <w:ind w:left="1068" w:hanging="360"/>
      </w:pPr>
      <w:rPr>
        <w:rFonts w:ascii="Calibri" w:eastAsia="Times New Roman"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5FFA41C4"/>
    <w:multiLevelType w:val="hybridMultilevel"/>
    <w:tmpl w:val="64CC74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181EDE"/>
    <w:multiLevelType w:val="hybridMultilevel"/>
    <w:tmpl w:val="E8A480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8A606C7"/>
    <w:multiLevelType w:val="hybridMultilevel"/>
    <w:tmpl w:val="5A7EF128"/>
    <w:lvl w:ilvl="0" w:tplc="A4D85A24">
      <w:start w:val="1"/>
      <w:numFmt w:val="bullet"/>
      <w:pStyle w:val="P4puceter"/>
      <w:lvlText w:val=""/>
      <w:lvlJc w:val="left"/>
      <w:pPr>
        <w:tabs>
          <w:tab w:val="num" w:pos="1985"/>
        </w:tabs>
        <w:ind w:left="1985" w:hanging="284"/>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5087A"/>
    <w:multiLevelType w:val="hybridMultilevel"/>
    <w:tmpl w:val="B10E16C4"/>
    <w:lvl w:ilvl="0" w:tplc="113EC30C">
      <w:start w:val="1"/>
      <w:numFmt w:val="bullet"/>
      <w:lvlText w:val=""/>
      <w:lvlJc w:val="left"/>
      <w:pPr>
        <w:ind w:left="1440" w:hanging="360"/>
      </w:pPr>
      <w:rPr>
        <w:rFonts w:ascii="Wingdings" w:hAnsi="Wingdings" w:hint="default"/>
        <w:color w:val="FFFFFF" w:themeColor="background1"/>
        <w:sz w:val="28"/>
      </w:rPr>
    </w:lvl>
    <w:lvl w:ilvl="1" w:tplc="149AA4C6">
      <w:start w:val="1"/>
      <w:numFmt w:val="bullet"/>
      <w:pStyle w:val="AMFIntertitreviolet"/>
      <w:lvlText w:val=""/>
      <w:lvlJc w:val="left"/>
      <w:pPr>
        <w:ind w:left="1440" w:hanging="360"/>
      </w:pPr>
      <w:rPr>
        <w:rFonts w:ascii="Wingdings" w:hAnsi="Wingdings" w:hint="default"/>
        <w:color w:val="8064A2" w:themeColor="accent4"/>
        <w:sz w:val="28"/>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6F3B80"/>
    <w:multiLevelType w:val="hybridMultilevel"/>
    <w:tmpl w:val="0F1AC316"/>
    <w:lvl w:ilvl="0" w:tplc="FFFFFFFF">
      <w:start w:val="1"/>
      <w:numFmt w:val="bullet"/>
      <w:pStyle w:val="P2puce"/>
      <w:lvlText w:val=""/>
      <w:lvlJc w:val="left"/>
      <w:pPr>
        <w:tabs>
          <w:tab w:val="num" w:pos="1418"/>
        </w:tabs>
        <w:ind w:left="1418" w:hanging="284"/>
      </w:pPr>
      <w:rPr>
        <w:rFonts w:ascii="Wingdings" w:hAnsi="Wingdings"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77A36A34"/>
    <w:multiLevelType w:val="hybridMultilevel"/>
    <w:tmpl w:val="ACE41C76"/>
    <w:lvl w:ilvl="0" w:tplc="E962D302">
      <w:start w:val="100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9C269E2"/>
    <w:multiLevelType w:val="hybridMultilevel"/>
    <w:tmpl w:val="AA564552"/>
    <w:lvl w:ilvl="0" w:tplc="CF161218">
      <w:start w:val="1"/>
      <w:numFmt w:val="bullet"/>
      <w:lvlText w:val="•"/>
      <w:lvlJc w:val="left"/>
      <w:pPr>
        <w:tabs>
          <w:tab w:val="num" w:pos="720"/>
        </w:tabs>
        <w:ind w:left="720" w:hanging="360"/>
      </w:pPr>
      <w:rPr>
        <w:rFonts w:ascii="Arial" w:hAnsi="Arial" w:hint="default"/>
      </w:rPr>
    </w:lvl>
    <w:lvl w:ilvl="1" w:tplc="622E03C2" w:tentative="1">
      <w:start w:val="1"/>
      <w:numFmt w:val="bullet"/>
      <w:lvlText w:val="•"/>
      <w:lvlJc w:val="left"/>
      <w:pPr>
        <w:tabs>
          <w:tab w:val="num" w:pos="1440"/>
        </w:tabs>
        <w:ind w:left="1440" w:hanging="360"/>
      </w:pPr>
      <w:rPr>
        <w:rFonts w:ascii="Arial" w:hAnsi="Arial" w:hint="default"/>
      </w:rPr>
    </w:lvl>
    <w:lvl w:ilvl="2" w:tplc="66D44D8C" w:tentative="1">
      <w:start w:val="1"/>
      <w:numFmt w:val="bullet"/>
      <w:lvlText w:val="•"/>
      <w:lvlJc w:val="left"/>
      <w:pPr>
        <w:tabs>
          <w:tab w:val="num" w:pos="2160"/>
        </w:tabs>
        <w:ind w:left="2160" w:hanging="360"/>
      </w:pPr>
      <w:rPr>
        <w:rFonts w:ascii="Arial" w:hAnsi="Arial" w:hint="default"/>
      </w:rPr>
    </w:lvl>
    <w:lvl w:ilvl="3" w:tplc="7E54EDA8" w:tentative="1">
      <w:start w:val="1"/>
      <w:numFmt w:val="bullet"/>
      <w:lvlText w:val="•"/>
      <w:lvlJc w:val="left"/>
      <w:pPr>
        <w:tabs>
          <w:tab w:val="num" w:pos="2880"/>
        </w:tabs>
        <w:ind w:left="2880" w:hanging="360"/>
      </w:pPr>
      <w:rPr>
        <w:rFonts w:ascii="Arial" w:hAnsi="Arial" w:hint="default"/>
      </w:rPr>
    </w:lvl>
    <w:lvl w:ilvl="4" w:tplc="FBF6D91E" w:tentative="1">
      <w:start w:val="1"/>
      <w:numFmt w:val="bullet"/>
      <w:lvlText w:val="•"/>
      <w:lvlJc w:val="left"/>
      <w:pPr>
        <w:tabs>
          <w:tab w:val="num" w:pos="3600"/>
        </w:tabs>
        <w:ind w:left="3600" w:hanging="360"/>
      </w:pPr>
      <w:rPr>
        <w:rFonts w:ascii="Arial" w:hAnsi="Arial" w:hint="default"/>
      </w:rPr>
    </w:lvl>
    <w:lvl w:ilvl="5" w:tplc="F2987880" w:tentative="1">
      <w:start w:val="1"/>
      <w:numFmt w:val="bullet"/>
      <w:lvlText w:val="•"/>
      <w:lvlJc w:val="left"/>
      <w:pPr>
        <w:tabs>
          <w:tab w:val="num" w:pos="4320"/>
        </w:tabs>
        <w:ind w:left="4320" w:hanging="360"/>
      </w:pPr>
      <w:rPr>
        <w:rFonts w:ascii="Arial" w:hAnsi="Arial" w:hint="default"/>
      </w:rPr>
    </w:lvl>
    <w:lvl w:ilvl="6" w:tplc="5A5631A6" w:tentative="1">
      <w:start w:val="1"/>
      <w:numFmt w:val="bullet"/>
      <w:lvlText w:val="•"/>
      <w:lvlJc w:val="left"/>
      <w:pPr>
        <w:tabs>
          <w:tab w:val="num" w:pos="5040"/>
        </w:tabs>
        <w:ind w:left="5040" w:hanging="360"/>
      </w:pPr>
      <w:rPr>
        <w:rFonts w:ascii="Arial" w:hAnsi="Arial" w:hint="default"/>
      </w:rPr>
    </w:lvl>
    <w:lvl w:ilvl="7" w:tplc="FBEC24DA" w:tentative="1">
      <w:start w:val="1"/>
      <w:numFmt w:val="bullet"/>
      <w:lvlText w:val="•"/>
      <w:lvlJc w:val="left"/>
      <w:pPr>
        <w:tabs>
          <w:tab w:val="num" w:pos="5760"/>
        </w:tabs>
        <w:ind w:left="5760" w:hanging="360"/>
      </w:pPr>
      <w:rPr>
        <w:rFonts w:ascii="Arial" w:hAnsi="Arial" w:hint="default"/>
      </w:rPr>
    </w:lvl>
    <w:lvl w:ilvl="8" w:tplc="1A7A08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497825"/>
    <w:multiLevelType w:val="hybridMultilevel"/>
    <w:tmpl w:val="9D427C8E"/>
    <w:lvl w:ilvl="0" w:tplc="CC4C2900">
      <w:start w:val="1"/>
      <w:numFmt w:val="bullet"/>
      <w:pStyle w:val="Puc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2F73B6"/>
    <w:multiLevelType w:val="hybridMultilevel"/>
    <w:tmpl w:val="FB1602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3"/>
  </w:num>
  <w:num w:numId="3">
    <w:abstractNumId w:val="0"/>
  </w:num>
  <w:num w:numId="4">
    <w:abstractNumId w:val="7"/>
  </w:num>
  <w:num w:numId="5">
    <w:abstractNumId w:val="20"/>
  </w:num>
  <w:num w:numId="6">
    <w:abstractNumId w:val="31"/>
  </w:num>
  <w:num w:numId="7">
    <w:abstractNumId w:val="14"/>
  </w:num>
  <w:num w:numId="8">
    <w:abstractNumId w:val="1"/>
  </w:num>
  <w:num w:numId="9">
    <w:abstractNumId w:val="36"/>
  </w:num>
  <w:num w:numId="10">
    <w:abstractNumId w:val="19"/>
  </w:num>
  <w:num w:numId="11">
    <w:abstractNumId w:val="23"/>
  </w:num>
  <w:num w:numId="12">
    <w:abstractNumId w:val="29"/>
  </w:num>
  <w:num w:numId="13">
    <w:abstractNumId w:val="28"/>
  </w:num>
  <w:num w:numId="14">
    <w:abstractNumId w:val="10"/>
  </w:num>
  <w:num w:numId="15">
    <w:abstractNumId w:val="11"/>
  </w:num>
  <w:num w:numId="16">
    <w:abstractNumId w:val="17"/>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2"/>
  </w:num>
  <w:num w:numId="21">
    <w:abstractNumId w:val="24"/>
  </w:num>
  <w:num w:numId="22">
    <w:abstractNumId w:val="24"/>
  </w:num>
  <w:num w:numId="23">
    <w:abstractNumId w:val="21"/>
  </w:num>
  <w:num w:numId="24">
    <w:abstractNumId w:val="13"/>
  </w:num>
  <w:num w:numId="25">
    <w:abstractNumId w:val="34"/>
  </w:num>
  <w:num w:numId="26">
    <w:abstractNumId w:val="6"/>
  </w:num>
  <w:num w:numId="27">
    <w:abstractNumId w:val="4"/>
  </w:num>
  <w:num w:numId="28">
    <w:abstractNumId w:val="3"/>
  </w:num>
  <w:num w:numId="29">
    <w:abstractNumId w:val="15"/>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2"/>
  </w:num>
  <w:num w:numId="34">
    <w:abstractNumId w:val="13"/>
    <w:lvlOverride w:ilvl="0">
      <w:startOverride w:val="3"/>
    </w:lvlOverride>
  </w:num>
  <w:num w:numId="35">
    <w:abstractNumId w:val="13"/>
  </w:num>
  <w:num w:numId="36">
    <w:abstractNumId w:val="5"/>
  </w:num>
  <w:num w:numId="37">
    <w:abstractNumId w:val="13"/>
  </w:num>
  <w:num w:numId="38">
    <w:abstractNumId w:val="35"/>
  </w:num>
  <w:num w:numId="39">
    <w:abstractNumId w:val="9"/>
  </w:num>
  <w:num w:numId="40">
    <w:abstractNumId w:val="22"/>
  </w:num>
  <w:num w:numId="41">
    <w:abstractNumId w:val="37"/>
  </w:num>
  <w:num w:numId="42">
    <w:abstractNumId w:val="34"/>
  </w:num>
  <w:num w:numId="43">
    <w:abstractNumId w:val="26"/>
  </w:num>
  <w:num w:numId="44">
    <w:abstractNumId w:val="16"/>
  </w:num>
  <w:num w:numId="45">
    <w:abstractNumId w:val="30"/>
  </w:num>
  <w:num w:numId="46">
    <w:abstractNumId w:val="8"/>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13"/>
  </w:num>
  <w:num w:numId="50">
    <w:abstractNumId w:val="13"/>
  </w:num>
  <w:num w:numId="51">
    <w:abstractNumId w:val="13"/>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27"/>
  </w:num>
  <w:num w:numId="57">
    <w:abstractNumId w:val="25"/>
  </w:num>
  <w:num w:numId="58">
    <w:abstractNumId w:val="18"/>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NGASAMY Dayana">
    <w15:presenceInfo w15:providerId="AD" w15:userId="S-1-5-21-1801674531-515967899-682003330-4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E9"/>
    <w:rsid w:val="000004F5"/>
    <w:rsid w:val="00000EC2"/>
    <w:rsid w:val="0000155E"/>
    <w:rsid w:val="0000178D"/>
    <w:rsid w:val="00001948"/>
    <w:rsid w:val="00001F0F"/>
    <w:rsid w:val="00001FE4"/>
    <w:rsid w:val="000023E5"/>
    <w:rsid w:val="00002502"/>
    <w:rsid w:val="00002651"/>
    <w:rsid w:val="00002972"/>
    <w:rsid w:val="00003710"/>
    <w:rsid w:val="0000391D"/>
    <w:rsid w:val="000044F6"/>
    <w:rsid w:val="0000472B"/>
    <w:rsid w:val="00005A0E"/>
    <w:rsid w:val="00005C14"/>
    <w:rsid w:val="000060AC"/>
    <w:rsid w:val="00006A5B"/>
    <w:rsid w:val="00007467"/>
    <w:rsid w:val="00007796"/>
    <w:rsid w:val="00007F06"/>
    <w:rsid w:val="00007F3D"/>
    <w:rsid w:val="00010B7B"/>
    <w:rsid w:val="00010D8D"/>
    <w:rsid w:val="00010E76"/>
    <w:rsid w:val="00011BCC"/>
    <w:rsid w:val="0001234F"/>
    <w:rsid w:val="00012533"/>
    <w:rsid w:val="0001257D"/>
    <w:rsid w:val="00012B25"/>
    <w:rsid w:val="000133E8"/>
    <w:rsid w:val="00013833"/>
    <w:rsid w:val="00013E66"/>
    <w:rsid w:val="0001500B"/>
    <w:rsid w:val="000157CA"/>
    <w:rsid w:val="00015A5A"/>
    <w:rsid w:val="000167E6"/>
    <w:rsid w:val="00017B61"/>
    <w:rsid w:val="00020C2D"/>
    <w:rsid w:val="00020C8C"/>
    <w:rsid w:val="0002180F"/>
    <w:rsid w:val="00021DE1"/>
    <w:rsid w:val="00022475"/>
    <w:rsid w:val="00022616"/>
    <w:rsid w:val="00023D7B"/>
    <w:rsid w:val="00023EA7"/>
    <w:rsid w:val="00023F88"/>
    <w:rsid w:val="00023FE8"/>
    <w:rsid w:val="00024498"/>
    <w:rsid w:val="00024E8A"/>
    <w:rsid w:val="000251C9"/>
    <w:rsid w:val="00025583"/>
    <w:rsid w:val="00025B0B"/>
    <w:rsid w:val="00025DCD"/>
    <w:rsid w:val="00026024"/>
    <w:rsid w:val="00027256"/>
    <w:rsid w:val="00030918"/>
    <w:rsid w:val="00030FCB"/>
    <w:rsid w:val="0003117E"/>
    <w:rsid w:val="00033561"/>
    <w:rsid w:val="000335D4"/>
    <w:rsid w:val="00033741"/>
    <w:rsid w:val="000338B5"/>
    <w:rsid w:val="000339C4"/>
    <w:rsid w:val="00033B31"/>
    <w:rsid w:val="00033B92"/>
    <w:rsid w:val="000350D5"/>
    <w:rsid w:val="000356CD"/>
    <w:rsid w:val="00035AEE"/>
    <w:rsid w:val="00035C01"/>
    <w:rsid w:val="00035E3F"/>
    <w:rsid w:val="00036764"/>
    <w:rsid w:val="00036BF4"/>
    <w:rsid w:val="00037336"/>
    <w:rsid w:val="00037628"/>
    <w:rsid w:val="000376E6"/>
    <w:rsid w:val="000378F7"/>
    <w:rsid w:val="000378FA"/>
    <w:rsid w:val="00037A66"/>
    <w:rsid w:val="00037B1A"/>
    <w:rsid w:val="00040A21"/>
    <w:rsid w:val="000411C3"/>
    <w:rsid w:val="000418FB"/>
    <w:rsid w:val="00041B09"/>
    <w:rsid w:val="00041EDA"/>
    <w:rsid w:val="0004219E"/>
    <w:rsid w:val="00042989"/>
    <w:rsid w:val="00042A1F"/>
    <w:rsid w:val="00042AE7"/>
    <w:rsid w:val="00044B23"/>
    <w:rsid w:val="00044CB7"/>
    <w:rsid w:val="00044F6F"/>
    <w:rsid w:val="000452DB"/>
    <w:rsid w:val="00045316"/>
    <w:rsid w:val="00045988"/>
    <w:rsid w:val="00045C24"/>
    <w:rsid w:val="00045ED4"/>
    <w:rsid w:val="00046993"/>
    <w:rsid w:val="00046A6E"/>
    <w:rsid w:val="00046D4A"/>
    <w:rsid w:val="00046D9C"/>
    <w:rsid w:val="00046E8B"/>
    <w:rsid w:val="00047319"/>
    <w:rsid w:val="00047B56"/>
    <w:rsid w:val="00047D3E"/>
    <w:rsid w:val="00050CAC"/>
    <w:rsid w:val="00050FED"/>
    <w:rsid w:val="000512BF"/>
    <w:rsid w:val="00051414"/>
    <w:rsid w:val="00051894"/>
    <w:rsid w:val="00051930"/>
    <w:rsid w:val="000524DA"/>
    <w:rsid w:val="00052618"/>
    <w:rsid w:val="00052FF0"/>
    <w:rsid w:val="00053293"/>
    <w:rsid w:val="00053611"/>
    <w:rsid w:val="00053D0B"/>
    <w:rsid w:val="00053EB8"/>
    <w:rsid w:val="00054087"/>
    <w:rsid w:val="00054425"/>
    <w:rsid w:val="0005552D"/>
    <w:rsid w:val="00055F24"/>
    <w:rsid w:val="00056238"/>
    <w:rsid w:val="00056387"/>
    <w:rsid w:val="0005699F"/>
    <w:rsid w:val="00057545"/>
    <w:rsid w:val="00057652"/>
    <w:rsid w:val="00057881"/>
    <w:rsid w:val="00057C99"/>
    <w:rsid w:val="00060430"/>
    <w:rsid w:val="00060527"/>
    <w:rsid w:val="00060837"/>
    <w:rsid w:val="000611E7"/>
    <w:rsid w:val="000613F0"/>
    <w:rsid w:val="000620DC"/>
    <w:rsid w:val="00062282"/>
    <w:rsid w:val="0006291B"/>
    <w:rsid w:val="0006303E"/>
    <w:rsid w:val="000630E9"/>
    <w:rsid w:val="000633CC"/>
    <w:rsid w:val="00063AC6"/>
    <w:rsid w:val="000645DA"/>
    <w:rsid w:val="00065577"/>
    <w:rsid w:val="000657A5"/>
    <w:rsid w:val="00065D1D"/>
    <w:rsid w:val="00065E51"/>
    <w:rsid w:val="0006626F"/>
    <w:rsid w:val="0006645C"/>
    <w:rsid w:val="00066B6E"/>
    <w:rsid w:val="00066CD4"/>
    <w:rsid w:val="00067094"/>
    <w:rsid w:val="000670DF"/>
    <w:rsid w:val="00067777"/>
    <w:rsid w:val="000677CE"/>
    <w:rsid w:val="0007031A"/>
    <w:rsid w:val="00071626"/>
    <w:rsid w:val="000718DB"/>
    <w:rsid w:val="00072810"/>
    <w:rsid w:val="00072A58"/>
    <w:rsid w:val="00072EAE"/>
    <w:rsid w:val="00073AE8"/>
    <w:rsid w:val="000740F7"/>
    <w:rsid w:val="00074195"/>
    <w:rsid w:val="00074AE1"/>
    <w:rsid w:val="00074E2C"/>
    <w:rsid w:val="00075474"/>
    <w:rsid w:val="00075ADD"/>
    <w:rsid w:val="000763CD"/>
    <w:rsid w:val="00076823"/>
    <w:rsid w:val="00076912"/>
    <w:rsid w:val="00076A37"/>
    <w:rsid w:val="00077CB5"/>
    <w:rsid w:val="0008020A"/>
    <w:rsid w:val="0008031A"/>
    <w:rsid w:val="00080A55"/>
    <w:rsid w:val="0008201E"/>
    <w:rsid w:val="00082802"/>
    <w:rsid w:val="00083195"/>
    <w:rsid w:val="00083807"/>
    <w:rsid w:val="0008395A"/>
    <w:rsid w:val="00083B1F"/>
    <w:rsid w:val="00083BA9"/>
    <w:rsid w:val="000846AA"/>
    <w:rsid w:val="00084B76"/>
    <w:rsid w:val="00084CD4"/>
    <w:rsid w:val="0008566D"/>
    <w:rsid w:val="000859BC"/>
    <w:rsid w:val="00086638"/>
    <w:rsid w:val="0008796D"/>
    <w:rsid w:val="00087BD3"/>
    <w:rsid w:val="00087CAA"/>
    <w:rsid w:val="00090214"/>
    <w:rsid w:val="00090588"/>
    <w:rsid w:val="000905FE"/>
    <w:rsid w:val="000907B4"/>
    <w:rsid w:val="00090AA9"/>
    <w:rsid w:val="00090B5E"/>
    <w:rsid w:val="00090E34"/>
    <w:rsid w:val="00090F80"/>
    <w:rsid w:val="00091616"/>
    <w:rsid w:val="0009195A"/>
    <w:rsid w:val="00091C6A"/>
    <w:rsid w:val="00091E4B"/>
    <w:rsid w:val="000923B3"/>
    <w:rsid w:val="00092DAF"/>
    <w:rsid w:val="00092E07"/>
    <w:rsid w:val="00093749"/>
    <w:rsid w:val="00093BCF"/>
    <w:rsid w:val="000948D5"/>
    <w:rsid w:val="00095291"/>
    <w:rsid w:val="0009575B"/>
    <w:rsid w:val="00095B44"/>
    <w:rsid w:val="000960EF"/>
    <w:rsid w:val="0009722A"/>
    <w:rsid w:val="0009759B"/>
    <w:rsid w:val="0009770E"/>
    <w:rsid w:val="00097727"/>
    <w:rsid w:val="00097BA2"/>
    <w:rsid w:val="000A037F"/>
    <w:rsid w:val="000A0AC1"/>
    <w:rsid w:val="000A0B30"/>
    <w:rsid w:val="000A13B3"/>
    <w:rsid w:val="000A1C4F"/>
    <w:rsid w:val="000A1FF0"/>
    <w:rsid w:val="000A200D"/>
    <w:rsid w:val="000A2262"/>
    <w:rsid w:val="000A3C3B"/>
    <w:rsid w:val="000A3CF3"/>
    <w:rsid w:val="000A3D0F"/>
    <w:rsid w:val="000A3D5C"/>
    <w:rsid w:val="000A4A1E"/>
    <w:rsid w:val="000A4BA1"/>
    <w:rsid w:val="000A4E15"/>
    <w:rsid w:val="000A5640"/>
    <w:rsid w:val="000A5C61"/>
    <w:rsid w:val="000A5C91"/>
    <w:rsid w:val="000A5F60"/>
    <w:rsid w:val="000A5F69"/>
    <w:rsid w:val="000A64FE"/>
    <w:rsid w:val="000A6598"/>
    <w:rsid w:val="000A6B51"/>
    <w:rsid w:val="000A6EC1"/>
    <w:rsid w:val="000A7817"/>
    <w:rsid w:val="000A797C"/>
    <w:rsid w:val="000A7CAD"/>
    <w:rsid w:val="000A7CE4"/>
    <w:rsid w:val="000B08A9"/>
    <w:rsid w:val="000B09E0"/>
    <w:rsid w:val="000B1B0B"/>
    <w:rsid w:val="000B2351"/>
    <w:rsid w:val="000B29C0"/>
    <w:rsid w:val="000B2BC6"/>
    <w:rsid w:val="000B2C5C"/>
    <w:rsid w:val="000B2FDE"/>
    <w:rsid w:val="000B370D"/>
    <w:rsid w:val="000B388E"/>
    <w:rsid w:val="000B4098"/>
    <w:rsid w:val="000B42F9"/>
    <w:rsid w:val="000B471B"/>
    <w:rsid w:val="000B48B5"/>
    <w:rsid w:val="000B4DA7"/>
    <w:rsid w:val="000B683C"/>
    <w:rsid w:val="000B6D02"/>
    <w:rsid w:val="000B7329"/>
    <w:rsid w:val="000B73AA"/>
    <w:rsid w:val="000B7898"/>
    <w:rsid w:val="000B7912"/>
    <w:rsid w:val="000C12DA"/>
    <w:rsid w:val="000C24C5"/>
    <w:rsid w:val="000C2ABB"/>
    <w:rsid w:val="000C2BF7"/>
    <w:rsid w:val="000C3084"/>
    <w:rsid w:val="000C32CA"/>
    <w:rsid w:val="000C4819"/>
    <w:rsid w:val="000C4BBC"/>
    <w:rsid w:val="000C4D63"/>
    <w:rsid w:val="000C50C4"/>
    <w:rsid w:val="000C56C5"/>
    <w:rsid w:val="000C6158"/>
    <w:rsid w:val="000C6C3A"/>
    <w:rsid w:val="000C6CEF"/>
    <w:rsid w:val="000C7168"/>
    <w:rsid w:val="000C716F"/>
    <w:rsid w:val="000C74E8"/>
    <w:rsid w:val="000C7647"/>
    <w:rsid w:val="000C7B58"/>
    <w:rsid w:val="000C7CC0"/>
    <w:rsid w:val="000D0854"/>
    <w:rsid w:val="000D09EF"/>
    <w:rsid w:val="000D0F27"/>
    <w:rsid w:val="000D139F"/>
    <w:rsid w:val="000D197F"/>
    <w:rsid w:val="000D3100"/>
    <w:rsid w:val="000D3C5E"/>
    <w:rsid w:val="000D4168"/>
    <w:rsid w:val="000D4564"/>
    <w:rsid w:val="000D4968"/>
    <w:rsid w:val="000D4C14"/>
    <w:rsid w:val="000D51B8"/>
    <w:rsid w:val="000D5203"/>
    <w:rsid w:val="000D572B"/>
    <w:rsid w:val="000D605A"/>
    <w:rsid w:val="000D6BF2"/>
    <w:rsid w:val="000D6D01"/>
    <w:rsid w:val="000D72F9"/>
    <w:rsid w:val="000D7615"/>
    <w:rsid w:val="000D76C8"/>
    <w:rsid w:val="000D7D7E"/>
    <w:rsid w:val="000E0192"/>
    <w:rsid w:val="000E1B3D"/>
    <w:rsid w:val="000E25F1"/>
    <w:rsid w:val="000E2D29"/>
    <w:rsid w:val="000E3912"/>
    <w:rsid w:val="000E3FE5"/>
    <w:rsid w:val="000E40D0"/>
    <w:rsid w:val="000E43BE"/>
    <w:rsid w:val="000E4412"/>
    <w:rsid w:val="000E44DB"/>
    <w:rsid w:val="000E55CA"/>
    <w:rsid w:val="000E5E9C"/>
    <w:rsid w:val="000E6096"/>
    <w:rsid w:val="000E61EF"/>
    <w:rsid w:val="000E62FE"/>
    <w:rsid w:val="000E6389"/>
    <w:rsid w:val="000E6906"/>
    <w:rsid w:val="000E693C"/>
    <w:rsid w:val="000E6A35"/>
    <w:rsid w:val="000E6C41"/>
    <w:rsid w:val="000E7CA1"/>
    <w:rsid w:val="000F04C6"/>
    <w:rsid w:val="000F0578"/>
    <w:rsid w:val="000F1496"/>
    <w:rsid w:val="000F1AE3"/>
    <w:rsid w:val="000F1D69"/>
    <w:rsid w:val="000F2443"/>
    <w:rsid w:val="000F2590"/>
    <w:rsid w:val="000F37D6"/>
    <w:rsid w:val="000F417C"/>
    <w:rsid w:val="000F4C6C"/>
    <w:rsid w:val="000F5168"/>
    <w:rsid w:val="000F5C9B"/>
    <w:rsid w:val="000F67DE"/>
    <w:rsid w:val="000F69E6"/>
    <w:rsid w:val="000F6CBE"/>
    <w:rsid w:val="000F6DC5"/>
    <w:rsid w:val="000F7116"/>
    <w:rsid w:val="000F7784"/>
    <w:rsid w:val="000F7F21"/>
    <w:rsid w:val="00100C0B"/>
    <w:rsid w:val="001010DC"/>
    <w:rsid w:val="00101CAB"/>
    <w:rsid w:val="0010278C"/>
    <w:rsid w:val="00102E8F"/>
    <w:rsid w:val="00102F13"/>
    <w:rsid w:val="00105114"/>
    <w:rsid w:val="00105823"/>
    <w:rsid w:val="001060C0"/>
    <w:rsid w:val="00106232"/>
    <w:rsid w:val="00106353"/>
    <w:rsid w:val="001063FA"/>
    <w:rsid w:val="001066E2"/>
    <w:rsid w:val="00106799"/>
    <w:rsid w:val="0010689B"/>
    <w:rsid w:val="00106DE0"/>
    <w:rsid w:val="00107015"/>
    <w:rsid w:val="0010721C"/>
    <w:rsid w:val="0010748F"/>
    <w:rsid w:val="00107F9A"/>
    <w:rsid w:val="00110181"/>
    <w:rsid w:val="001102ED"/>
    <w:rsid w:val="00110401"/>
    <w:rsid w:val="00110A4C"/>
    <w:rsid w:val="00110CF8"/>
    <w:rsid w:val="00110F38"/>
    <w:rsid w:val="00111532"/>
    <w:rsid w:val="00111943"/>
    <w:rsid w:val="00111944"/>
    <w:rsid w:val="00111AF5"/>
    <w:rsid w:val="00111E12"/>
    <w:rsid w:val="00113E64"/>
    <w:rsid w:val="001141AA"/>
    <w:rsid w:val="0011450A"/>
    <w:rsid w:val="00114958"/>
    <w:rsid w:val="00114DA4"/>
    <w:rsid w:val="00114ECA"/>
    <w:rsid w:val="0011500B"/>
    <w:rsid w:val="001150D5"/>
    <w:rsid w:val="00115167"/>
    <w:rsid w:val="00115433"/>
    <w:rsid w:val="0011565B"/>
    <w:rsid w:val="00115FD4"/>
    <w:rsid w:val="00116219"/>
    <w:rsid w:val="00117741"/>
    <w:rsid w:val="00117802"/>
    <w:rsid w:val="00117D96"/>
    <w:rsid w:val="00120490"/>
    <w:rsid w:val="0012077F"/>
    <w:rsid w:val="0012084D"/>
    <w:rsid w:val="00120A19"/>
    <w:rsid w:val="00120B34"/>
    <w:rsid w:val="00120E9E"/>
    <w:rsid w:val="001225F0"/>
    <w:rsid w:val="00122901"/>
    <w:rsid w:val="00122E88"/>
    <w:rsid w:val="00123321"/>
    <w:rsid w:val="00123983"/>
    <w:rsid w:val="00124B0D"/>
    <w:rsid w:val="0012533B"/>
    <w:rsid w:val="00125CD3"/>
    <w:rsid w:val="0012711F"/>
    <w:rsid w:val="00127562"/>
    <w:rsid w:val="001275ED"/>
    <w:rsid w:val="00127619"/>
    <w:rsid w:val="00127686"/>
    <w:rsid w:val="001301B3"/>
    <w:rsid w:val="00130283"/>
    <w:rsid w:val="0013048B"/>
    <w:rsid w:val="00131895"/>
    <w:rsid w:val="0013229C"/>
    <w:rsid w:val="001324C7"/>
    <w:rsid w:val="001331DA"/>
    <w:rsid w:val="0013490F"/>
    <w:rsid w:val="001364DC"/>
    <w:rsid w:val="001369BE"/>
    <w:rsid w:val="00137077"/>
    <w:rsid w:val="00137561"/>
    <w:rsid w:val="001376BA"/>
    <w:rsid w:val="001378C0"/>
    <w:rsid w:val="00137F91"/>
    <w:rsid w:val="00137FCD"/>
    <w:rsid w:val="00140551"/>
    <w:rsid w:val="0014082A"/>
    <w:rsid w:val="00141048"/>
    <w:rsid w:val="001411BA"/>
    <w:rsid w:val="001413C3"/>
    <w:rsid w:val="00142DA1"/>
    <w:rsid w:val="00143285"/>
    <w:rsid w:val="00143350"/>
    <w:rsid w:val="001434F6"/>
    <w:rsid w:val="00143811"/>
    <w:rsid w:val="00143BB5"/>
    <w:rsid w:val="00143CE0"/>
    <w:rsid w:val="00143F02"/>
    <w:rsid w:val="00144A89"/>
    <w:rsid w:val="00144DC6"/>
    <w:rsid w:val="00144EAB"/>
    <w:rsid w:val="0014548E"/>
    <w:rsid w:val="0014634F"/>
    <w:rsid w:val="00146476"/>
    <w:rsid w:val="00146AC4"/>
    <w:rsid w:val="00146CBF"/>
    <w:rsid w:val="00146D62"/>
    <w:rsid w:val="0014777F"/>
    <w:rsid w:val="00147BEE"/>
    <w:rsid w:val="00147DB3"/>
    <w:rsid w:val="00147DE3"/>
    <w:rsid w:val="001514AF"/>
    <w:rsid w:val="0015154A"/>
    <w:rsid w:val="001521BF"/>
    <w:rsid w:val="00152D78"/>
    <w:rsid w:val="001532E9"/>
    <w:rsid w:val="00153461"/>
    <w:rsid w:val="001535D4"/>
    <w:rsid w:val="001539F0"/>
    <w:rsid w:val="00153D75"/>
    <w:rsid w:val="00153F6C"/>
    <w:rsid w:val="00154CB9"/>
    <w:rsid w:val="00155992"/>
    <w:rsid w:val="001560C6"/>
    <w:rsid w:val="001566A5"/>
    <w:rsid w:val="00156736"/>
    <w:rsid w:val="00156B44"/>
    <w:rsid w:val="00157004"/>
    <w:rsid w:val="001572B0"/>
    <w:rsid w:val="0015788F"/>
    <w:rsid w:val="00157A04"/>
    <w:rsid w:val="0016020C"/>
    <w:rsid w:val="001602C9"/>
    <w:rsid w:val="00161406"/>
    <w:rsid w:val="00161724"/>
    <w:rsid w:val="00162BA6"/>
    <w:rsid w:val="00162FF0"/>
    <w:rsid w:val="00163392"/>
    <w:rsid w:val="001639FA"/>
    <w:rsid w:val="00163B87"/>
    <w:rsid w:val="00163C7E"/>
    <w:rsid w:val="00163FE2"/>
    <w:rsid w:val="001644A3"/>
    <w:rsid w:val="00164C04"/>
    <w:rsid w:val="00165027"/>
    <w:rsid w:val="00165220"/>
    <w:rsid w:val="0016574C"/>
    <w:rsid w:val="00165A11"/>
    <w:rsid w:val="00165D03"/>
    <w:rsid w:val="001663BC"/>
    <w:rsid w:val="001668E1"/>
    <w:rsid w:val="00166C17"/>
    <w:rsid w:val="001674BB"/>
    <w:rsid w:val="00167C8A"/>
    <w:rsid w:val="00167DD2"/>
    <w:rsid w:val="00170683"/>
    <w:rsid w:val="001706A8"/>
    <w:rsid w:val="001717ED"/>
    <w:rsid w:val="00173030"/>
    <w:rsid w:val="001737A7"/>
    <w:rsid w:val="001750FA"/>
    <w:rsid w:val="001753BC"/>
    <w:rsid w:val="001755F4"/>
    <w:rsid w:val="00175B2B"/>
    <w:rsid w:val="00175D31"/>
    <w:rsid w:val="001767A1"/>
    <w:rsid w:val="001769E4"/>
    <w:rsid w:val="00176E25"/>
    <w:rsid w:val="001779BA"/>
    <w:rsid w:val="00177FBE"/>
    <w:rsid w:val="00180144"/>
    <w:rsid w:val="00180958"/>
    <w:rsid w:val="00181E86"/>
    <w:rsid w:val="00182495"/>
    <w:rsid w:val="001825D2"/>
    <w:rsid w:val="001826B1"/>
    <w:rsid w:val="00183902"/>
    <w:rsid w:val="00183AFD"/>
    <w:rsid w:val="00183FF8"/>
    <w:rsid w:val="0018404B"/>
    <w:rsid w:val="00184615"/>
    <w:rsid w:val="00184640"/>
    <w:rsid w:val="00184761"/>
    <w:rsid w:val="0018493E"/>
    <w:rsid w:val="00184A65"/>
    <w:rsid w:val="00184ACD"/>
    <w:rsid w:val="00185A41"/>
    <w:rsid w:val="00185D07"/>
    <w:rsid w:val="001869EB"/>
    <w:rsid w:val="001908BF"/>
    <w:rsid w:val="00191210"/>
    <w:rsid w:val="00191E0B"/>
    <w:rsid w:val="00192593"/>
    <w:rsid w:val="0019324B"/>
    <w:rsid w:val="0019384E"/>
    <w:rsid w:val="001939CC"/>
    <w:rsid w:val="0019453D"/>
    <w:rsid w:val="00194716"/>
    <w:rsid w:val="00194B84"/>
    <w:rsid w:val="001951E2"/>
    <w:rsid w:val="001953F8"/>
    <w:rsid w:val="00195F82"/>
    <w:rsid w:val="00196043"/>
    <w:rsid w:val="001968CD"/>
    <w:rsid w:val="00196F10"/>
    <w:rsid w:val="001973FF"/>
    <w:rsid w:val="001974EC"/>
    <w:rsid w:val="001975DC"/>
    <w:rsid w:val="0019790C"/>
    <w:rsid w:val="00197DF1"/>
    <w:rsid w:val="00197F79"/>
    <w:rsid w:val="001A05F1"/>
    <w:rsid w:val="001A0A9E"/>
    <w:rsid w:val="001A0EC2"/>
    <w:rsid w:val="001A1387"/>
    <w:rsid w:val="001A14B4"/>
    <w:rsid w:val="001A1C45"/>
    <w:rsid w:val="001A1E81"/>
    <w:rsid w:val="001A2622"/>
    <w:rsid w:val="001A2A42"/>
    <w:rsid w:val="001A3647"/>
    <w:rsid w:val="001A3E3E"/>
    <w:rsid w:val="001A463D"/>
    <w:rsid w:val="001A46B0"/>
    <w:rsid w:val="001A4A9D"/>
    <w:rsid w:val="001A5B73"/>
    <w:rsid w:val="001A5CC8"/>
    <w:rsid w:val="001A5E69"/>
    <w:rsid w:val="001A5F0B"/>
    <w:rsid w:val="001A6369"/>
    <w:rsid w:val="001A69E6"/>
    <w:rsid w:val="001A6C28"/>
    <w:rsid w:val="001A70AD"/>
    <w:rsid w:val="001A7202"/>
    <w:rsid w:val="001A7239"/>
    <w:rsid w:val="001A745C"/>
    <w:rsid w:val="001A789C"/>
    <w:rsid w:val="001B00DB"/>
    <w:rsid w:val="001B00DF"/>
    <w:rsid w:val="001B01BD"/>
    <w:rsid w:val="001B03DB"/>
    <w:rsid w:val="001B0493"/>
    <w:rsid w:val="001B08DE"/>
    <w:rsid w:val="001B090B"/>
    <w:rsid w:val="001B0DAD"/>
    <w:rsid w:val="001B19BF"/>
    <w:rsid w:val="001B24E2"/>
    <w:rsid w:val="001B2781"/>
    <w:rsid w:val="001B322A"/>
    <w:rsid w:val="001B326E"/>
    <w:rsid w:val="001B3506"/>
    <w:rsid w:val="001B3A50"/>
    <w:rsid w:val="001B445C"/>
    <w:rsid w:val="001B49A5"/>
    <w:rsid w:val="001B5B19"/>
    <w:rsid w:val="001B6B0E"/>
    <w:rsid w:val="001B6CC6"/>
    <w:rsid w:val="001B745E"/>
    <w:rsid w:val="001B7501"/>
    <w:rsid w:val="001B7974"/>
    <w:rsid w:val="001B7C04"/>
    <w:rsid w:val="001B7C62"/>
    <w:rsid w:val="001C01B7"/>
    <w:rsid w:val="001C0941"/>
    <w:rsid w:val="001C09E2"/>
    <w:rsid w:val="001C0D05"/>
    <w:rsid w:val="001C105B"/>
    <w:rsid w:val="001C125C"/>
    <w:rsid w:val="001C1CD1"/>
    <w:rsid w:val="001C22D1"/>
    <w:rsid w:val="001C2914"/>
    <w:rsid w:val="001C3201"/>
    <w:rsid w:val="001C463E"/>
    <w:rsid w:val="001C4ACC"/>
    <w:rsid w:val="001C51E2"/>
    <w:rsid w:val="001C5F5D"/>
    <w:rsid w:val="001C6107"/>
    <w:rsid w:val="001C6690"/>
    <w:rsid w:val="001C6AE2"/>
    <w:rsid w:val="001C6AE4"/>
    <w:rsid w:val="001C6AF9"/>
    <w:rsid w:val="001C7998"/>
    <w:rsid w:val="001C7EE7"/>
    <w:rsid w:val="001C7FBD"/>
    <w:rsid w:val="001D0F56"/>
    <w:rsid w:val="001D1089"/>
    <w:rsid w:val="001D11CB"/>
    <w:rsid w:val="001D15DB"/>
    <w:rsid w:val="001D17CC"/>
    <w:rsid w:val="001D29A1"/>
    <w:rsid w:val="001D300D"/>
    <w:rsid w:val="001D3E65"/>
    <w:rsid w:val="001D4467"/>
    <w:rsid w:val="001D4D19"/>
    <w:rsid w:val="001D4D35"/>
    <w:rsid w:val="001D5286"/>
    <w:rsid w:val="001D54AD"/>
    <w:rsid w:val="001D554A"/>
    <w:rsid w:val="001D55CE"/>
    <w:rsid w:val="001D562B"/>
    <w:rsid w:val="001D5909"/>
    <w:rsid w:val="001D68CF"/>
    <w:rsid w:val="001D6B9E"/>
    <w:rsid w:val="001D6DE3"/>
    <w:rsid w:val="001D6DFA"/>
    <w:rsid w:val="001D763D"/>
    <w:rsid w:val="001D7A3D"/>
    <w:rsid w:val="001D7B9C"/>
    <w:rsid w:val="001E00FC"/>
    <w:rsid w:val="001E0448"/>
    <w:rsid w:val="001E0594"/>
    <w:rsid w:val="001E0C58"/>
    <w:rsid w:val="001E0EA3"/>
    <w:rsid w:val="001E1BAF"/>
    <w:rsid w:val="001E1E79"/>
    <w:rsid w:val="001E21F9"/>
    <w:rsid w:val="001E244A"/>
    <w:rsid w:val="001E2760"/>
    <w:rsid w:val="001E33BF"/>
    <w:rsid w:val="001E356E"/>
    <w:rsid w:val="001E3952"/>
    <w:rsid w:val="001E41EB"/>
    <w:rsid w:val="001E4DA1"/>
    <w:rsid w:val="001E4DC9"/>
    <w:rsid w:val="001E4E37"/>
    <w:rsid w:val="001E4F76"/>
    <w:rsid w:val="001E5111"/>
    <w:rsid w:val="001E52E9"/>
    <w:rsid w:val="001E59DF"/>
    <w:rsid w:val="001E60D3"/>
    <w:rsid w:val="001E612F"/>
    <w:rsid w:val="001E6647"/>
    <w:rsid w:val="001E6FB7"/>
    <w:rsid w:val="001F0D55"/>
    <w:rsid w:val="001F1BD4"/>
    <w:rsid w:val="001F1E4E"/>
    <w:rsid w:val="001F20C9"/>
    <w:rsid w:val="001F3E68"/>
    <w:rsid w:val="001F4600"/>
    <w:rsid w:val="001F464B"/>
    <w:rsid w:val="001F4D50"/>
    <w:rsid w:val="001F61EE"/>
    <w:rsid w:val="001F636E"/>
    <w:rsid w:val="001F675F"/>
    <w:rsid w:val="00200F57"/>
    <w:rsid w:val="002015AF"/>
    <w:rsid w:val="00201727"/>
    <w:rsid w:val="0020178A"/>
    <w:rsid w:val="00201928"/>
    <w:rsid w:val="00201D0A"/>
    <w:rsid w:val="00201D16"/>
    <w:rsid w:val="00202331"/>
    <w:rsid w:val="00202690"/>
    <w:rsid w:val="002026BE"/>
    <w:rsid w:val="0020401B"/>
    <w:rsid w:val="0020417F"/>
    <w:rsid w:val="002062D9"/>
    <w:rsid w:val="002066F6"/>
    <w:rsid w:val="00206B56"/>
    <w:rsid w:val="00206B94"/>
    <w:rsid w:val="002074B5"/>
    <w:rsid w:val="00207649"/>
    <w:rsid w:val="00207A2A"/>
    <w:rsid w:val="00207A2C"/>
    <w:rsid w:val="00210709"/>
    <w:rsid w:val="00210B07"/>
    <w:rsid w:val="00210FCC"/>
    <w:rsid w:val="00211103"/>
    <w:rsid w:val="0021118C"/>
    <w:rsid w:val="00211BBF"/>
    <w:rsid w:val="00211F26"/>
    <w:rsid w:val="00212355"/>
    <w:rsid w:val="00212AB7"/>
    <w:rsid w:val="00212AFF"/>
    <w:rsid w:val="00212DB7"/>
    <w:rsid w:val="00212EAB"/>
    <w:rsid w:val="00213316"/>
    <w:rsid w:val="00213457"/>
    <w:rsid w:val="002135EA"/>
    <w:rsid w:val="002137FC"/>
    <w:rsid w:val="00213A31"/>
    <w:rsid w:val="0021446C"/>
    <w:rsid w:val="00214ED9"/>
    <w:rsid w:val="0021538E"/>
    <w:rsid w:val="00215D29"/>
    <w:rsid w:val="00215D69"/>
    <w:rsid w:val="0021603F"/>
    <w:rsid w:val="002168A4"/>
    <w:rsid w:val="00216985"/>
    <w:rsid w:val="00217229"/>
    <w:rsid w:val="002174EB"/>
    <w:rsid w:val="0022224E"/>
    <w:rsid w:val="002224B3"/>
    <w:rsid w:val="002228F2"/>
    <w:rsid w:val="00222FBF"/>
    <w:rsid w:val="0022306B"/>
    <w:rsid w:val="0022309D"/>
    <w:rsid w:val="0022383F"/>
    <w:rsid w:val="00224C7E"/>
    <w:rsid w:val="00224DB8"/>
    <w:rsid w:val="00224E2E"/>
    <w:rsid w:val="00225312"/>
    <w:rsid w:val="002255AD"/>
    <w:rsid w:val="0022562F"/>
    <w:rsid w:val="0022583D"/>
    <w:rsid w:val="00225971"/>
    <w:rsid w:val="00225FE9"/>
    <w:rsid w:val="0022615F"/>
    <w:rsid w:val="002270AF"/>
    <w:rsid w:val="00227896"/>
    <w:rsid w:val="00227BC6"/>
    <w:rsid w:val="00230643"/>
    <w:rsid w:val="00230803"/>
    <w:rsid w:val="00230D42"/>
    <w:rsid w:val="00231246"/>
    <w:rsid w:val="00231822"/>
    <w:rsid w:val="0023198A"/>
    <w:rsid w:val="002327F0"/>
    <w:rsid w:val="00232D69"/>
    <w:rsid w:val="00233983"/>
    <w:rsid w:val="00234055"/>
    <w:rsid w:val="002348C5"/>
    <w:rsid w:val="00234D30"/>
    <w:rsid w:val="00234E34"/>
    <w:rsid w:val="00235D00"/>
    <w:rsid w:val="00236D5D"/>
    <w:rsid w:val="00236EB7"/>
    <w:rsid w:val="00237109"/>
    <w:rsid w:val="00237E09"/>
    <w:rsid w:val="002409F0"/>
    <w:rsid w:val="00240A02"/>
    <w:rsid w:val="00241D8C"/>
    <w:rsid w:val="00241E4A"/>
    <w:rsid w:val="00241F74"/>
    <w:rsid w:val="0024208C"/>
    <w:rsid w:val="0024212A"/>
    <w:rsid w:val="00242142"/>
    <w:rsid w:val="002422DE"/>
    <w:rsid w:val="002437E7"/>
    <w:rsid w:val="00243DE7"/>
    <w:rsid w:val="00243E16"/>
    <w:rsid w:val="002441B3"/>
    <w:rsid w:val="00245011"/>
    <w:rsid w:val="0024597B"/>
    <w:rsid w:val="002461E3"/>
    <w:rsid w:val="002463B3"/>
    <w:rsid w:val="00246AA8"/>
    <w:rsid w:val="002473D2"/>
    <w:rsid w:val="002479EB"/>
    <w:rsid w:val="00247FAA"/>
    <w:rsid w:val="00250209"/>
    <w:rsid w:val="002506FE"/>
    <w:rsid w:val="00250D1E"/>
    <w:rsid w:val="002513D3"/>
    <w:rsid w:val="002517B0"/>
    <w:rsid w:val="00252429"/>
    <w:rsid w:val="0025295A"/>
    <w:rsid w:val="00252FFF"/>
    <w:rsid w:val="00253404"/>
    <w:rsid w:val="002534C9"/>
    <w:rsid w:val="00253B28"/>
    <w:rsid w:val="00253CBD"/>
    <w:rsid w:val="0025460E"/>
    <w:rsid w:val="00254927"/>
    <w:rsid w:val="00254AFB"/>
    <w:rsid w:val="00254F57"/>
    <w:rsid w:val="00255080"/>
    <w:rsid w:val="00255A25"/>
    <w:rsid w:val="00255A7F"/>
    <w:rsid w:val="00255C28"/>
    <w:rsid w:val="00255DA8"/>
    <w:rsid w:val="00256510"/>
    <w:rsid w:val="0025665C"/>
    <w:rsid w:val="00257D83"/>
    <w:rsid w:val="00257DD5"/>
    <w:rsid w:val="002602A2"/>
    <w:rsid w:val="002606D9"/>
    <w:rsid w:val="002609F1"/>
    <w:rsid w:val="00260FD7"/>
    <w:rsid w:val="002619A0"/>
    <w:rsid w:val="00262121"/>
    <w:rsid w:val="00262636"/>
    <w:rsid w:val="002627ED"/>
    <w:rsid w:val="00263912"/>
    <w:rsid w:val="00263C88"/>
    <w:rsid w:val="00263D1C"/>
    <w:rsid w:val="00263FF5"/>
    <w:rsid w:val="0026417D"/>
    <w:rsid w:val="00264223"/>
    <w:rsid w:val="002642D8"/>
    <w:rsid w:val="00264A84"/>
    <w:rsid w:val="00264B62"/>
    <w:rsid w:val="00264F5A"/>
    <w:rsid w:val="00265375"/>
    <w:rsid w:val="00265561"/>
    <w:rsid w:val="00265618"/>
    <w:rsid w:val="002657D6"/>
    <w:rsid w:val="0026601B"/>
    <w:rsid w:val="002661A8"/>
    <w:rsid w:val="002665E5"/>
    <w:rsid w:val="00266B7F"/>
    <w:rsid w:val="002672D7"/>
    <w:rsid w:val="00267CE6"/>
    <w:rsid w:val="002700DC"/>
    <w:rsid w:val="0027014C"/>
    <w:rsid w:val="00270585"/>
    <w:rsid w:val="00270F65"/>
    <w:rsid w:val="0027176C"/>
    <w:rsid w:val="002717AE"/>
    <w:rsid w:val="002718A0"/>
    <w:rsid w:val="00271B31"/>
    <w:rsid w:val="00272CC4"/>
    <w:rsid w:val="00272D40"/>
    <w:rsid w:val="00272DC1"/>
    <w:rsid w:val="002733EA"/>
    <w:rsid w:val="002735B5"/>
    <w:rsid w:val="00273B51"/>
    <w:rsid w:val="00273F74"/>
    <w:rsid w:val="00274322"/>
    <w:rsid w:val="0027483C"/>
    <w:rsid w:val="0027493F"/>
    <w:rsid w:val="00274E2A"/>
    <w:rsid w:val="002764A8"/>
    <w:rsid w:val="00276518"/>
    <w:rsid w:val="00276B77"/>
    <w:rsid w:val="00280404"/>
    <w:rsid w:val="00280554"/>
    <w:rsid w:val="00280FCD"/>
    <w:rsid w:val="00281913"/>
    <w:rsid w:val="00281E75"/>
    <w:rsid w:val="002820EE"/>
    <w:rsid w:val="002822B1"/>
    <w:rsid w:val="00282BE8"/>
    <w:rsid w:val="00282F3A"/>
    <w:rsid w:val="00282FE2"/>
    <w:rsid w:val="00283AB8"/>
    <w:rsid w:val="0028526B"/>
    <w:rsid w:val="0028554C"/>
    <w:rsid w:val="002862DB"/>
    <w:rsid w:val="0028640E"/>
    <w:rsid w:val="00291014"/>
    <w:rsid w:val="00291494"/>
    <w:rsid w:val="00291794"/>
    <w:rsid w:val="00292212"/>
    <w:rsid w:val="0029222B"/>
    <w:rsid w:val="00292C69"/>
    <w:rsid w:val="00292D94"/>
    <w:rsid w:val="002932D7"/>
    <w:rsid w:val="00293408"/>
    <w:rsid w:val="00293AA4"/>
    <w:rsid w:val="00295829"/>
    <w:rsid w:val="00295946"/>
    <w:rsid w:val="00295A90"/>
    <w:rsid w:val="00295AC9"/>
    <w:rsid w:val="00295AF0"/>
    <w:rsid w:val="00295DE0"/>
    <w:rsid w:val="00295FD4"/>
    <w:rsid w:val="002965C6"/>
    <w:rsid w:val="00296A63"/>
    <w:rsid w:val="0029796D"/>
    <w:rsid w:val="00297CCC"/>
    <w:rsid w:val="002A00B5"/>
    <w:rsid w:val="002A00BD"/>
    <w:rsid w:val="002A0AD4"/>
    <w:rsid w:val="002A17CD"/>
    <w:rsid w:val="002A1AC2"/>
    <w:rsid w:val="002A1B30"/>
    <w:rsid w:val="002A20F9"/>
    <w:rsid w:val="002A21DC"/>
    <w:rsid w:val="002A238D"/>
    <w:rsid w:val="002A2F64"/>
    <w:rsid w:val="002A3309"/>
    <w:rsid w:val="002A362B"/>
    <w:rsid w:val="002A3FC9"/>
    <w:rsid w:val="002A43BB"/>
    <w:rsid w:val="002A443A"/>
    <w:rsid w:val="002A470C"/>
    <w:rsid w:val="002A4CEE"/>
    <w:rsid w:val="002A4E40"/>
    <w:rsid w:val="002A587A"/>
    <w:rsid w:val="002A5B20"/>
    <w:rsid w:val="002A6349"/>
    <w:rsid w:val="002A6C10"/>
    <w:rsid w:val="002A757E"/>
    <w:rsid w:val="002B0295"/>
    <w:rsid w:val="002B0B29"/>
    <w:rsid w:val="002B3133"/>
    <w:rsid w:val="002B379E"/>
    <w:rsid w:val="002B3B51"/>
    <w:rsid w:val="002B4244"/>
    <w:rsid w:val="002B472D"/>
    <w:rsid w:val="002B4741"/>
    <w:rsid w:val="002B4791"/>
    <w:rsid w:val="002B487A"/>
    <w:rsid w:val="002B4B3B"/>
    <w:rsid w:val="002B4BB8"/>
    <w:rsid w:val="002B54E4"/>
    <w:rsid w:val="002B5764"/>
    <w:rsid w:val="002B58B1"/>
    <w:rsid w:val="002B5A6B"/>
    <w:rsid w:val="002B5DE5"/>
    <w:rsid w:val="002B5E1E"/>
    <w:rsid w:val="002B5FD7"/>
    <w:rsid w:val="002B6206"/>
    <w:rsid w:val="002B630D"/>
    <w:rsid w:val="002B666D"/>
    <w:rsid w:val="002B6BFA"/>
    <w:rsid w:val="002B6FF8"/>
    <w:rsid w:val="002B7963"/>
    <w:rsid w:val="002B7FE3"/>
    <w:rsid w:val="002C019C"/>
    <w:rsid w:val="002C0626"/>
    <w:rsid w:val="002C0B51"/>
    <w:rsid w:val="002C0D43"/>
    <w:rsid w:val="002C0E30"/>
    <w:rsid w:val="002C11EA"/>
    <w:rsid w:val="002C2125"/>
    <w:rsid w:val="002C26B2"/>
    <w:rsid w:val="002C2DA8"/>
    <w:rsid w:val="002C32DA"/>
    <w:rsid w:val="002C35FC"/>
    <w:rsid w:val="002C372C"/>
    <w:rsid w:val="002C3C31"/>
    <w:rsid w:val="002C3FC7"/>
    <w:rsid w:val="002C4A23"/>
    <w:rsid w:val="002C51F0"/>
    <w:rsid w:val="002C52F5"/>
    <w:rsid w:val="002C5E12"/>
    <w:rsid w:val="002C7503"/>
    <w:rsid w:val="002C77C3"/>
    <w:rsid w:val="002D0C1C"/>
    <w:rsid w:val="002D1319"/>
    <w:rsid w:val="002D13F8"/>
    <w:rsid w:val="002D22A3"/>
    <w:rsid w:val="002D2D73"/>
    <w:rsid w:val="002D31AF"/>
    <w:rsid w:val="002D35DD"/>
    <w:rsid w:val="002D369C"/>
    <w:rsid w:val="002D3CE4"/>
    <w:rsid w:val="002D4C27"/>
    <w:rsid w:val="002D4DB0"/>
    <w:rsid w:val="002D5818"/>
    <w:rsid w:val="002D6104"/>
    <w:rsid w:val="002D7C0E"/>
    <w:rsid w:val="002D7F77"/>
    <w:rsid w:val="002E038A"/>
    <w:rsid w:val="002E04B7"/>
    <w:rsid w:val="002E04C9"/>
    <w:rsid w:val="002E08C5"/>
    <w:rsid w:val="002E0D8A"/>
    <w:rsid w:val="002E14FA"/>
    <w:rsid w:val="002E2174"/>
    <w:rsid w:val="002E26C4"/>
    <w:rsid w:val="002E32BF"/>
    <w:rsid w:val="002E361C"/>
    <w:rsid w:val="002E3A30"/>
    <w:rsid w:val="002E4163"/>
    <w:rsid w:val="002E46CB"/>
    <w:rsid w:val="002E497A"/>
    <w:rsid w:val="002E49C6"/>
    <w:rsid w:val="002E4FC7"/>
    <w:rsid w:val="002E5585"/>
    <w:rsid w:val="002E5912"/>
    <w:rsid w:val="002E599D"/>
    <w:rsid w:val="002E6B1D"/>
    <w:rsid w:val="002E7376"/>
    <w:rsid w:val="002E76C3"/>
    <w:rsid w:val="002F012D"/>
    <w:rsid w:val="002F067F"/>
    <w:rsid w:val="002F08B8"/>
    <w:rsid w:val="002F1CF0"/>
    <w:rsid w:val="002F2BB1"/>
    <w:rsid w:val="002F2E02"/>
    <w:rsid w:val="002F3024"/>
    <w:rsid w:val="002F3660"/>
    <w:rsid w:val="002F3AD7"/>
    <w:rsid w:val="002F42C2"/>
    <w:rsid w:val="002F433D"/>
    <w:rsid w:val="002F5341"/>
    <w:rsid w:val="002F634E"/>
    <w:rsid w:val="002F704D"/>
    <w:rsid w:val="002F70FC"/>
    <w:rsid w:val="002F724B"/>
    <w:rsid w:val="002F77B3"/>
    <w:rsid w:val="002F7955"/>
    <w:rsid w:val="002F7A28"/>
    <w:rsid w:val="0030003A"/>
    <w:rsid w:val="003007C3"/>
    <w:rsid w:val="00300AC1"/>
    <w:rsid w:val="00300D0C"/>
    <w:rsid w:val="00301734"/>
    <w:rsid w:val="00301E47"/>
    <w:rsid w:val="0030312A"/>
    <w:rsid w:val="00303EF5"/>
    <w:rsid w:val="0030451D"/>
    <w:rsid w:val="00304FF4"/>
    <w:rsid w:val="0030626F"/>
    <w:rsid w:val="00306F9D"/>
    <w:rsid w:val="0030781B"/>
    <w:rsid w:val="00307A5B"/>
    <w:rsid w:val="00307B38"/>
    <w:rsid w:val="00307BC0"/>
    <w:rsid w:val="0031052D"/>
    <w:rsid w:val="00311133"/>
    <w:rsid w:val="00311450"/>
    <w:rsid w:val="00311BF3"/>
    <w:rsid w:val="00312403"/>
    <w:rsid w:val="00312D15"/>
    <w:rsid w:val="003136C5"/>
    <w:rsid w:val="00313E22"/>
    <w:rsid w:val="00313F66"/>
    <w:rsid w:val="003148E7"/>
    <w:rsid w:val="00314917"/>
    <w:rsid w:val="00314A3A"/>
    <w:rsid w:val="0031634E"/>
    <w:rsid w:val="00316A8B"/>
    <w:rsid w:val="00316FB0"/>
    <w:rsid w:val="0031735C"/>
    <w:rsid w:val="003173E1"/>
    <w:rsid w:val="00317842"/>
    <w:rsid w:val="00317B85"/>
    <w:rsid w:val="00317D0A"/>
    <w:rsid w:val="003205E6"/>
    <w:rsid w:val="00320634"/>
    <w:rsid w:val="003207A8"/>
    <w:rsid w:val="00320971"/>
    <w:rsid w:val="00320B85"/>
    <w:rsid w:val="00321206"/>
    <w:rsid w:val="0032175B"/>
    <w:rsid w:val="003217E1"/>
    <w:rsid w:val="00321ACF"/>
    <w:rsid w:val="00321C1C"/>
    <w:rsid w:val="00321C72"/>
    <w:rsid w:val="00322458"/>
    <w:rsid w:val="003226D0"/>
    <w:rsid w:val="00322D99"/>
    <w:rsid w:val="00322E82"/>
    <w:rsid w:val="003230B1"/>
    <w:rsid w:val="00323F94"/>
    <w:rsid w:val="00324373"/>
    <w:rsid w:val="00324761"/>
    <w:rsid w:val="00324C00"/>
    <w:rsid w:val="0032511B"/>
    <w:rsid w:val="00325899"/>
    <w:rsid w:val="00325913"/>
    <w:rsid w:val="00325AEA"/>
    <w:rsid w:val="00325F45"/>
    <w:rsid w:val="0032656E"/>
    <w:rsid w:val="003267CE"/>
    <w:rsid w:val="00326CF7"/>
    <w:rsid w:val="003274FD"/>
    <w:rsid w:val="00327A21"/>
    <w:rsid w:val="00330310"/>
    <w:rsid w:val="00330645"/>
    <w:rsid w:val="003318AB"/>
    <w:rsid w:val="003321EE"/>
    <w:rsid w:val="003322E4"/>
    <w:rsid w:val="00332F39"/>
    <w:rsid w:val="00332FE3"/>
    <w:rsid w:val="00333052"/>
    <w:rsid w:val="00333081"/>
    <w:rsid w:val="00333B65"/>
    <w:rsid w:val="00334275"/>
    <w:rsid w:val="00334F29"/>
    <w:rsid w:val="00335C3E"/>
    <w:rsid w:val="00335ED7"/>
    <w:rsid w:val="003367D7"/>
    <w:rsid w:val="003367E0"/>
    <w:rsid w:val="00336FDA"/>
    <w:rsid w:val="003371A1"/>
    <w:rsid w:val="003374F8"/>
    <w:rsid w:val="00337D7F"/>
    <w:rsid w:val="0034034B"/>
    <w:rsid w:val="0034084E"/>
    <w:rsid w:val="00340888"/>
    <w:rsid w:val="00340CCC"/>
    <w:rsid w:val="00341855"/>
    <w:rsid w:val="00341A56"/>
    <w:rsid w:val="00341BFF"/>
    <w:rsid w:val="00341F9F"/>
    <w:rsid w:val="0034252F"/>
    <w:rsid w:val="0034265E"/>
    <w:rsid w:val="0034298E"/>
    <w:rsid w:val="00343358"/>
    <w:rsid w:val="00343567"/>
    <w:rsid w:val="00343623"/>
    <w:rsid w:val="0034373B"/>
    <w:rsid w:val="00343857"/>
    <w:rsid w:val="00344B04"/>
    <w:rsid w:val="00344F9D"/>
    <w:rsid w:val="00345A51"/>
    <w:rsid w:val="003472A6"/>
    <w:rsid w:val="00347744"/>
    <w:rsid w:val="003505E8"/>
    <w:rsid w:val="00350EA0"/>
    <w:rsid w:val="00350FE5"/>
    <w:rsid w:val="003513C3"/>
    <w:rsid w:val="00351452"/>
    <w:rsid w:val="00351DFF"/>
    <w:rsid w:val="00352264"/>
    <w:rsid w:val="00352579"/>
    <w:rsid w:val="003525EE"/>
    <w:rsid w:val="00352A21"/>
    <w:rsid w:val="00352C5A"/>
    <w:rsid w:val="003534AE"/>
    <w:rsid w:val="003536F9"/>
    <w:rsid w:val="0035373A"/>
    <w:rsid w:val="00353964"/>
    <w:rsid w:val="00353EA8"/>
    <w:rsid w:val="003541D1"/>
    <w:rsid w:val="00354243"/>
    <w:rsid w:val="00354BB8"/>
    <w:rsid w:val="00354D96"/>
    <w:rsid w:val="003557F6"/>
    <w:rsid w:val="003565E2"/>
    <w:rsid w:val="00356984"/>
    <w:rsid w:val="003569A7"/>
    <w:rsid w:val="00356CDF"/>
    <w:rsid w:val="00356E69"/>
    <w:rsid w:val="003575A1"/>
    <w:rsid w:val="00357A00"/>
    <w:rsid w:val="00357F91"/>
    <w:rsid w:val="003600FF"/>
    <w:rsid w:val="003605A6"/>
    <w:rsid w:val="003608B3"/>
    <w:rsid w:val="00360A8A"/>
    <w:rsid w:val="003610E8"/>
    <w:rsid w:val="0036170F"/>
    <w:rsid w:val="00361BDB"/>
    <w:rsid w:val="00362158"/>
    <w:rsid w:val="00362B62"/>
    <w:rsid w:val="00362E30"/>
    <w:rsid w:val="003630D7"/>
    <w:rsid w:val="003631D9"/>
    <w:rsid w:val="00363595"/>
    <w:rsid w:val="003640CC"/>
    <w:rsid w:val="003641B2"/>
    <w:rsid w:val="00364A3A"/>
    <w:rsid w:val="00364A6B"/>
    <w:rsid w:val="00365266"/>
    <w:rsid w:val="00365723"/>
    <w:rsid w:val="00365CF4"/>
    <w:rsid w:val="003662AC"/>
    <w:rsid w:val="0036778D"/>
    <w:rsid w:val="00367EA7"/>
    <w:rsid w:val="003700AB"/>
    <w:rsid w:val="003710CE"/>
    <w:rsid w:val="003717CC"/>
    <w:rsid w:val="00372090"/>
    <w:rsid w:val="003722CE"/>
    <w:rsid w:val="00372553"/>
    <w:rsid w:val="00372E5F"/>
    <w:rsid w:val="0037305A"/>
    <w:rsid w:val="00373957"/>
    <w:rsid w:val="003739C7"/>
    <w:rsid w:val="00373D66"/>
    <w:rsid w:val="00373E97"/>
    <w:rsid w:val="00374105"/>
    <w:rsid w:val="003741CE"/>
    <w:rsid w:val="003742C1"/>
    <w:rsid w:val="003744C6"/>
    <w:rsid w:val="00375CDB"/>
    <w:rsid w:val="0037608C"/>
    <w:rsid w:val="003771C2"/>
    <w:rsid w:val="003771ED"/>
    <w:rsid w:val="003771F5"/>
    <w:rsid w:val="00377705"/>
    <w:rsid w:val="00377C62"/>
    <w:rsid w:val="00377D39"/>
    <w:rsid w:val="00377DBC"/>
    <w:rsid w:val="00377F45"/>
    <w:rsid w:val="0038014F"/>
    <w:rsid w:val="003815B9"/>
    <w:rsid w:val="0038287C"/>
    <w:rsid w:val="00382F5B"/>
    <w:rsid w:val="0038326F"/>
    <w:rsid w:val="00383367"/>
    <w:rsid w:val="00383678"/>
    <w:rsid w:val="00383EE4"/>
    <w:rsid w:val="00384E3E"/>
    <w:rsid w:val="0038548D"/>
    <w:rsid w:val="00385747"/>
    <w:rsid w:val="003858CE"/>
    <w:rsid w:val="00386F91"/>
    <w:rsid w:val="00387463"/>
    <w:rsid w:val="00387BD4"/>
    <w:rsid w:val="00387D4B"/>
    <w:rsid w:val="00387D4C"/>
    <w:rsid w:val="00390619"/>
    <w:rsid w:val="00390686"/>
    <w:rsid w:val="003907CD"/>
    <w:rsid w:val="00390D06"/>
    <w:rsid w:val="0039106C"/>
    <w:rsid w:val="0039115E"/>
    <w:rsid w:val="0039340C"/>
    <w:rsid w:val="00393C3F"/>
    <w:rsid w:val="00393EAB"/>
    <w:rsid w:val="00394113"/>
    <w:rsid w:val="00394171"/>
    <w:rsid w:val="00394500"/>
    <w:rsid w:val="00394A61"/>
    <w:rsid w:val="003952C1"/>
    <w:rsid w:val="003955C4"/>
    <w:rsid w:val="00395D44"/>
    <w:rsid w:val="003960A4"/>
    <w:rsid w:val="00396D32"/>
    <w:rsid w:val="00396F72"/>
    <w:rsid w:val="0039726E"/>
    <w:rsid w:val="00397ADC"/>
    <w:rsid w:val="003A03D1"/>
    <w:rsid w:val="003A073B"/>
    <w:rsid w:val="003A0D59"/>
    <w:rsid w:val="003A18CC"/>
    <w:rsid w:val="003A1936"/>
    <w:rsid w:val="003A193F"/>
    <w:rsid w:val="003A1AFD"/>
    <w:rsid w:val="003A2166"/>
    <w:rsid w:val="003A220F"/>
    <w:rsid w:val="003A2763"/>
    <w:rsid w:val="003A31B3"/>
    <w:rsid w:val="003A3268"/>
    <w:rsid w:val="003A3A67"/>
    <w:rsid w:val="003A3F7B"/>
    <w:rsid w:val="003A427F"/>
    <w:rsid w:val="003A4311"/>
    <w:rsid w:val="003A5499"/>
    <w:rsid w:val="003A5984"/>
    <w:rsid w:val="003A60BF"/>
    <w:rsid w:val="003A6635"/>
    <w:rsid w:val="003A6761"/>
    <w:rsid w:val="003A6C25"/>
    <w:rsid w:val="003A7570"/>
    <w:rsid w:val="003B1A6D"/>
    <w:rsid w:val="003B2737"/>
    <w:rsid w:val="003B3019"/>
    <w:rsid w:val="003B3869"/>
    <w:rsid w:val="003B3A31"/>
    <w:rsid w:val="003B3CE0"/>
    <w:rsid w:val="003B46E5"/>
    <w:rsid w:val="003B47F4"/>
    <w:rsid w:val="003B4D20"/>
    <w:rsid w:val="003B560D"/>
    <w:rsid w:val="003B586E"/>
    <w:rsid w:val="003B5A9C"/>
    <w:rsid w:val="003B611E"/>
    <w:rsid w:val="003B6A1C"/>
    <w:rsid w:val="003B6ABE"/>
    <w:rsid w:val="003B713F"/>
    <w:rsid w:val="003B7CB9"/>
    <w:rsid w:val="003C0083"/>
    <w:rsid w:val="003C02C6"/>
    <w:rsid w:val="003C0396"/>
    <w:rsid w:val="003C03A1"/>
    <w:rsid w:val="003C03E5"/>
    <w:rsid w:val="003C0C18"/>
    <w:rsid w:val="003C0C2A"/>
    <w:rsid w:val="003C12AC"/>
    <w:rsid w:val="003C1FAD"/>
    <w:rsid w:val="003C2C5B"/>
    <w:rsid w:val="003C3110"/>
    <w:rsid w:val="003C3294"/>
    <w:rsid w:val="003C3555"/>
    <w:rsid w:val="003C35FE"/>
    <w:rsid w:val="003C4016"/>
    <w:rsid w:val="003C41ED"/>
    <w:rsid w:val="003C427C"/>
    <w:rsid w:val="003C428C"/>
    <w:rsid w:val="003C42DB"/>
    <w:rsid w:val="003C4439"/>
    <w:rsid w:val="003C4E49"/>
    <w:rsid w:val="003C5142"/>
    <w:rsid w:val="003C53CC"/>
    <w:rsid w:val="003C5E4D"/>
    <w:rsid w:val="003C5F5F"/>
    <w:rsid w:val="003C65D8"/>
    <w:rsid w:val="003C6AFE"/>
    <w:rsid w:val="003C6E0D"/>
    <w:rsid w:val="003C6E92"/>
    <w:rsid w:val="003C78AF"/>
    <w:rsid w:val="003C78C5"/>
    <w:rsid w:val="003D0674"/>
    <w:rsid w:val="003D0925"/>
    <w:rsid w:val="003D1EDE"/>
    <w:rsid w:val="003D1EF0"/>
    <w:rsid w:val="003D24FB"/>
    <w:rsid w:val="003D25E0"/>
    <w:rsid w:val="003D3A08"/>
    <w:rsid w:val="003D3A6A"/>
    <w:rsid w:val="003D4EDF"/>
    <w:rsid w:val="003D4F76"/>
    <w:rsid w:val="003D501B"/>
    <w:rsid w:val="003D666B"/>
    <w:rsid w:val="003D7045"/>
    <w:rsid w:val="003D77A0"/>
    <w:rsid w:val="003E03D4"/>
    <w:rsid w:val="003E0FEF"/>
    <w:rsid w:val="003E1C2C"/>
    <w:rsid w:val="003E2CD7"/>
    <w:rsid w:val="003E3066"/>
    <w:rsid w:val="003E3B17"/>
    <w:rsid w:val="003E4CC2"/>
    <w:rsid w:val="003E4F1F"/>
    <w:rsid w:val="003E5441"/>
    <w:rsid w:val="003E5B93"/>
    <w:rsid w:val="003E619F"/>
    <w:rsid w:val="003E6705"/>
    <w:rsid w:val="003E6A76"/>
    <w:rsid w:val="003E710F"/>
    <w:rsid w:val="003E7E5D"/>
    <w:rsid w:val="003F00E2"/>
    <w:rsid w:val="003F0660"/>
    <w:rsid w:val="003F0894"/>
    <w:rsid w:val="003F0F2E"/>
    <w:rsid w:val="003F295E"/>
    <w:rsid w:val="003F343C"/>
    <w:rsid w:val="003F3C05"/>
    <w:rsid w:val="003F3DC7"/>
    <w:rsid w:val="003F3FAE"/>
    <w:rsid w:val="003F4024"/>
    <w:rsid w:val="003F419D"/>
    <w:rsid w:val="003F467E"/>
    <w:rsid w:val="003F483D"/>
    <w:rsid w:val="003F5A79"/>
    <w:rsid w:val="003F5CF2"/>
    <w:rsid w:val="003F645A"/>
    <w:rsid w:val="003F646E"/>
    <w:rsid w:val="003F691D"/>
    <w:rsid w:val="003F71F2"/>
    <w:rsid w:val="003F74A3"/>
    <w:rsid w:val="004012E3"/>
    <w:rsid w:val="00401424"/>
    <w:rsid w:val="00401E78"/>
    <w:rsid w:val="004021A7"/>
    <w:rsid w:val="004026F6"/>
    <w:rsid w:val="0040294B"/>
    <w:rsid w:val="00402A32"/>
    <w:rsid w:val="00402EED"/>
    <w:rsid w:val="004037CD"/>
    <w:rsid w:val="004044F1"/>
    <w:rsid w:val="00404EED"/>
    <w:rsid w:val="00404F83"/>
    <w:rsid w:val="00405070"/>
    <w:rsid w:val="00405A58"/>
    <w:rsid w:val="00405D99"/>
    <w:rsid w:val="0040634E"/>
    <w:rsid w:val="0040684B"/>
    <w:rsid w:val="00406AF7"/>
    <w:rsid w:val="00406B38"/>
    <w:rsid w:val="00406BD8"/>
    <w:rsid w:val="00406DDB"/>
    <w:rsid w:val="00406E09"/>
    <w:rsid w:val="0040737C"/>
    <w:rsid w:val="004073C0"/>
    <w:rsid w:val="00407964"/>
    <w:rsid w:val="00407D96"/>
    <w:rsid w:val="00407E75"/>
    <w:rsid w:val="00410428"/>
    <w:rsid w:val="00410920"/>
    <w:rsid w:val="0041154D"/>
    <w:rsid w:val="00411A20"/>
    <w:rsid w:val="00411CEB"/>
    <w:rsid w:val="00411E10"/>
    <w:rsid w:val="00412A42"/>
    <w:rsid w:val="00412AC2"/>
    <w:rsid w:val="00412EF6"/>
    <w:rsid w:val="00413007"/>
    <w:rsid w:val="0041333E"/>
    <w:rsid w:val="004136ED"/>
    <w:rsid w:val="00414A03"/>
    <w:rsid w:val="00414C24"/>
    <w:rsid w:val="00414D6F"/>
    <w:rsid w:val="00415671"/>
    <w:rsid w:val="00416745"/>
    <w:rsid w:val="00416FD4"/>
    <w:rsid w:val="004177C9"/>
    <w:rsid w:val="00420B22"/>
    <w:rsid w:val="00420D48"/>
    <w:rsid w:val="00420D4D"/>
    <w:rsid w:val="0042241D"/>
    <w:rsid w:val="00422D8E"/>
    <w:rsid w:val="00422EBE"/>
    <w:rsid w:val="00423984"/>
    <w:rsid w:val="00424B21"/>
    <w:rsid w:val="004252B4"/>
    <w:rsid w:val="00425CBE"/>
    <w:rsid w:val="004261E3"/>
    <w:rsid w:val="0042740C"/>
    <w:rsid w:val="00427E81"/>
    <w:rsid w:val="00430210"/>
    <w:rsid w:val="0043062B"/>
    <w:rsid w:val="004306A9"/>
    <w:rsid w:val="004316FA"/>
    <w:rsid w:val="00431C94"/>
    <w:rsid w:val="00431F7E"/>
    <w:rsid w:val="004320FE"/>
    <w:rsid w:val="004326EF"/>
    <w:rsid w:val="00432C67"/>
    <w:rsid w:val="00433BA2"/>
    <w:rsid w:val="00433E82"/>
    <w:rsid w:val="00434831"/>
    <w:rsid w:val="00435119"/>
    <w:rsid w:val="0043581E"/>
    <w:rsid w:val="00435D8D"/>
    <w:rsid w:val="0043694B"/>
    <w:rsid w:val="00436E5E"/>
    <w:rsid w:val="004373E7"/>
    <w:rsid w:val="004379B1"/>
    <w:rsid w:val="00440688"/>
    <w:rsid w:val="00441199"/>
    <w:rsid w:val="00441B55"/>
    <w:rsid w:val="00442057"/>
    <w:rsid w:val="004421FF"/>
    <w:rsid w:val="00442843"/>
    <w:rsid w:val="00442847"/>
    <w:rsid w:val="00443EB7"/>
    <w:rsid w:val="00443F36"/>
    <w:rsid w:val="00443FF8"/>
    <w:rsid w:val="00444C6F"/>
    <w:rsid w:val="00444DB0"/>
    <w:rsid w:val="00444DE1"/>
    <w:rsid w:val="004450E3"/>
    <w:rsid w:val="00445241"/>
    <w:rsid w:val="0044564F"/>
    <w:rsid w:val="00445C05"/>
    <w:rsid w:val="00446387"/>
    <w:rsid w:val="00446DCE"/>
    <w:rsid w:val="00446E9A"/>
    <w:rsid w:val="00447902"/>
    <w:rsid w:val="00447D3D"/>
    <w:rsid w:val="004500F3"/>
    <w:rsid w:val="0045022A"/>
    <w:rsid w:val="00450869"/>
    <w:rsid w:val="00450D6B"/>
    <w:rsid w:val="00451316"/>
    <w:rsid w:val="00451CEF"/>
    <w:rsid w:val="00452877"/>
    <w:rsid w:val="0045311F"/>
    <w:rsid w:val="00453124"/>
    <w:rsid w:val="00453534"/>
    <w:rsid w:val="0045515D"/>
    <w:rsid w:val="00455CA8"/>
    <w:rsid w:val="00456405"/>
    <w:rsid w:val="0045686F"/>
    <w:rsid w:val="00456B5C"/>
    <w:rsid w:val="0045777D"/>
    <w:rsid w:val="00457B9A"/>
    <w:rsid w:val="00457E7C"/>
    <w:rsid w:val="0046011D"/>
    <w:rsid w:val="0046198A"/>
    <w:rsid w:val="0046249A"/>
    <w:rsid w:val="00462B2E"/>
    <w:rsid w:val="0046358D"/>
    <w:rsid w:val="004635FC"/>
    <w:rsid w:val="00463F96"/>
    <w:rsid w:val="0046429A"/>
    <w:rsid w:val="00464FDF"/>
    <w:rsid w:val="004651F6"/>
    <w:rsid w:val="004654E0"/>
    <w:rsid w:val="00465E65"/>
    <w:rsid w:val="0046631E"/>
    <w:rsid w:val="004665BD"/>
    <w:rsid w:val="004669DC"/>
    <w:rsid w:val="00467B92"/>
    <w:rsid w:val="00470B7D"/>
    <w:rsid w:val="004712D6"/>
    <w:rsid w:val="00471BEE"/>
    <w:rsid w:val="00471F6F"/>
    <w:rsid w:val="004724ED"/>
    <w:rsid w:val="004732EA"/>
    <w:rsid w:val="00473A00"/>
    <w:rsid w:val="00474025"/>
    <w:rsid w:val="00474330"/>
    <w:rsid w:val="00474577"/>
    <w:rsid w:val="00474D7C"/>
    <w:rsid w:val="004750CE"/>
    <w:rsid w:val="004750E0"/>
    <w:rsid w:val="004758C4"/>
    <w:rsid w:val="00475999"/>
    <w:rsid w:val="00475A38"/>
    <w:rsid w:val="00476120"/>
    <w:rsid w:val="004768DC"/>
    <w:rsid w:val="004773AC"/>
    <w:rsid w:val="00480A53"/>
    <w:rsid w:val="00480B7C"/>
    <w:rsid w:val="00481051"/>
    <w:rsid w:val="004815D2"/>
    <w:rsid w:val="00481646"/>
    <w:rsid w:val="00481D58"/>
    <w:rsid w:val="00481E19"/>
    <w:rsid w:val="0048221F"/>
    <w:rsid w:val="00482230"/>
    <w:rsid w:val="004823C1"/>
    <w:rsid w:val="0048279F"/>
    <w:rsid w:val="00482A4D"/>
    <w:rsid w:val="004830B7"/>
    <w:rsid w:val="004832F0"/>
    <w:rsid w:val="00483EB9"/>
    <w:rsid w:val="0048541D"/>
    <w:rsid w:val="00485C12"/>
    <w:rsid w:val="004864B1"/>
    <w:rsid w:val="00486651"/>
    <w:rsid w:val="0048697A"/>
    <w:rsid w:val="00486B77"/>
    <w:rsid w:val="004879E0"/>
    <w:rsid w:val="00487D19"/>
    <w:rsid w:val="00487F1D"/>
    <w:rsid w:val="00490096"/>
    <w:rsid w:val="0049034D"/>
    <w:rsid w:val="00490DDF"/>
    <w:rsid w:val="0049107C"/>
    <w:rsid w:val="004911F7"/>
    <w:rsid w:val="004911FE"/>
    <w:rsid w:val="00492AB4"/>
    <w:rsid w:val="00493A04"/>
    <w:rsid w:val="00494AFC"/>
    <w:rsid w:val="0049501A"/>
    <w:rsid w:val="004954DD"/>
    <w:rsid w:val="00495625"/>
    <w:rsid w:val="00495F52"/>
    <w:rsid w:val="00495F9D"/>
    <w:rsid w:val="004961F4"/>
    <w:rsid w:val="00496645"/>
    <w:rsid w:val="00496DE0"/>
    <w:rsid w:val="004971EC"/>
    <w:rsid w:val="004978FC"/>
    <w:rsid w:val="00497E29"/>
    <w:rsid w:val="004A01E2"/>
    <w:rsid w:val="004A0C7A"/>
    <w:rsid w:val="004A0C7B"/>
    <w:rsid w:val="004A0D03"/>
    <w:rsid w:val="004A10B0"/>
    <w:rsid w:val="004A1153"/>
    <w:rsid w:val="004A170A"/>
    <w:rsid w:val="004A313A"/>
    <w:rsid w:val="004A37C8"/>
    <w:rsid w:val="004A42B9"/>
    <w:rsid w:val="004A47E5"/>
    <w:rsid w:val="004A54B5"/>
    <w:rsid w:val="004A5B15"/>
    <w:rsid w:val="004A5ED8"/>
    <w:rsid w:val="004A65C0"/>
    <w:rsid w:val="004A68AD"/>
    <w:rsid w:val="004B0B68"/>
    <w:rsid w:val="004B13AB"/>
    <w:rsid w:val="004B14E2"/>
    <w:rsid w:val="004B1FAE"/>
    <w:rsid w:val="004B28C0"/>
    <w:rsid w:val="004B39A2"/>
    <w:rsid w:val="004B3B56"/>
    <w:rsid w:val="004B3F86"/>
    <w:rsid w:val="004B4682"/>
    <w:rsid w:val="004B47FB"/>
    <w:rsid w:val="004B4D03"/>
    <w:rsid w:val="004B5135"/>
    <w:rsid w:val="004B5162"/>
    <w:rsid w:val="004B5BE3"/>
    <w:rsid w:val="004B5D9A"/>
    <w:rsid w:val="004B638E"/>
    <w:rsid w:val="004B683C"/>
    <w:rsid w:val="004B6A82"/>
    <w:rsid w:val="004B72E6"/>
    <w:rsid w:val="004B74C0"/>
    <w:rsid w:val="004C01FA"/>
    <w:rsid w:val="004C03FC"/>
    <w:rsid w:val="004C05D5"/>
    <w:rsid w:val="004C0A59"/>
    <w:rsid w:val="004C0CC5"/>
    <w:rsid w:val="004C0F7E"/>
    <w:rsid w:val="004C1B27"/>
    <w:rsid w:val="004C21C4"/>
    <w:rsid w:val="004C2651"/>
    <w:rsid w:val="004C2CDA"/>
    <w:rsid w:val="004C306F"/>
    <w:rsid w:val="004C36C8"/>
    <w:rsid w:val="004C41B1"/>
    <w:rsid w:val="004C46B0"/>
    <w:rsid w:val="004C49A9"/>
    <w:rsid w:val="004C4ABF"/>
    <w:rsid w:val="004C5029"/>
    <w:rsid w:val="004C5771"/>
    <w:rsid w:val="004C581F"/>
    <w:rsid w:val="004C5E38"/>
    <w:rsid w:val="004C625A"/>
    <w:rsid w:val="004C65FA"/>
    <w:rsid w:val="004C693B"/>
    <w:rsid w:val="004C79FF"/>
    <w:rsid w:val="004D00CF"/>
    <w:rsid w:val="004D066C"/>
    <w:rsid w:val="004D0AD6"/>
    <w:rsid w:val="004D0B52"/>
    <w:rsid w:val="004D0FEC"/>
    <w:rsid w:val="004D125F"/>
    <w:rsid w:val="004D1A12"/>
    <w:rsid w:val="004D1B5A"/>
    <w:rsid w:val="004D2110"/>
    <w:rsid w:val="004D2209"/>
    <w:rsid w:val="004D254A"/>
    <w:rsid w:val="004D2C1A"/>
    <w:rsid w:val="004D2FBE"/>
    <w:rsid w:val="004D385D"/>
    <w:rsid w:val="004D3DB4"/>
    <w:rsid w:val="004D3F5D"/>
    <w:rsid w:val="004D45BB"/>
    <w:rsid w:val="004D4612"/>
    <w:rsid w:val="004D46F0"/>
    <w:rsid w:val="004D6A62"/>
    <w:rsid w:val="004D7266"/>
    <w:rsid w:val="004D73CF"/>
    <w:rsid w:val="004D7680"/>
    <w:rsid w:val="004D77FA"/>
    <w:rsid w:val="004D7B5B"/>
    <w:rsid w:val="004E03C0"/>
    <w:rsid w:val="004E0418"/>
    <w:rsid w:val="004E0681"/>
    <w:rsid w:val="004E0E92"/>
    <w:rsid w:val="004E157B"/>
    <w:rsid w:val="004E18CE"/>
    <w:rsid w:val="004E1B58"/>
    <w:rsid w:val="004E1E00"/>
    <w:rsid w:val="004E2052"/>
    <w:rsid w:val="004E29EA"/>
    <w:rsid w:val="004E2BCF"/>
    <w:rsid w:val="004E2C6F"/>
    <w:rsid w:val="004E2D4C"/>
    <w:rsid w:val="004E3358"/>
    <w:rsid w:val="004E4035"/>
    <w:rsid w:val="004E4509"/>
    <w:rsid w:val="004E4B59"/>
    <w:rsid w:val="004E4E24"/>
    <w:rsid w:val="004E53C5"/>
    <w:rsid w:val="004E5422"/>
    <w:rsid w:val="004E5596"/>
    <w:rsid w:val="004E60E9"/>
    <w:rsid w:val="004E6E3C"/>
    <w:rsid w:val="004E770A"/>
    <w:rsid w:val="004F125D"/>
    <w:rsid w:val="004F1D23"/>
    <w:rsid w:val="004F1FCB"/>
    <w:rsid w:val="004F35F6"/>
    <w:rsid w:val="004F3687"/>
    <w:rsid w:val="004F4235"/>
    <w:rsid w:val="004F4D44"/>
    <w:rsid w:val="004F6221"/>
    <w:rsid w:val="004F63AA"/>
    <w:rsid w:val="004F6A69"/>
    <w:rsid w:val="004F6C79"/>
    <w:rsid w:val="004F759B"/>
    <w:rsid w:val="004F7813"/>
    <w:rsid w:val="004F7D3A"/>
    <w:rsid w:val="004F7DC3"/>
    <w:rsid w:val="00500BA9"/>
    <w:rsid w:val="00501522"/>
    <w:rsid w:val="00501B88"/>
    <w:rsid w:val="00501BC0"/>
    <w:rsid w:val="00502544"/>
    <w:rsid w:val="005025E9"/>
    <w:rsid w:val="005027ED"/>
    <w:rsid w:val="00502DDB"/>
    <w:rsid w:val="00503A26"/>
    <w:rsid w:val="005049C7"/>
    <w:rsid w:val="00504A4E"/>
    <w:rsid w:val="00505573"/>
    <w:rsid w:val="00505CB2"/>
    <w:rsid w:val="005063C6"/>
    <w:rsid w:val="00506470"/>
    <w:rsid w:val="00507496"/>
    <w:rsid w:val="00507676"/>
    <w:rsid w:val="005078F9"/>
    <w:rsid w:val="00507C50"/>
    <w:rsid w:val="00510A13"/>
    <w:rsid w:val="00510FDF"/>
    <w:rsid w:val="00512968"/>
    <w:rsid w:val="00513341"/>
    <w:rsid w:val="0051381C"/>
    <w:rsid w:val="00513A86"/>
    <w:rsid w:val="00513B08"/>
    <w:rsid w:val="00514C0E"/>
    <w:rsid w:val="00515321"/>
    <w:rsid w:val="005158A1"/>
    <w:rsid w:val="005160C9"/>
    <w:rsid w:val="00516966"/>
    <w:rsid w:val="00517313"/>
    <w:rsid w:val="005177A2"/>
    <w:rsid w:val="00520552"/>
    <w:rsid w:val="0052086C"/>
    <w:rsid w:val="00520CE9"/>
    <w:rsid w:val="00521627"/>
    <w:rsid w:val="00521FAE"/>
    <w:rsid w:val="00522CC3"/>
    <w:rsid w:val="00523209"/>
    <w:rsid w:val="00523869"/>
    <w:rsid w:val="0052395A"/>
    <w:rsid w:val="0052398D"/>
    <w:rsid w:val="005245FC"/>
    <w:rsid w:val="00524AE5"/>
    <w:rsid w:val="00525E0C"/>
    <w:rsid w:val="00525F64"/>
    <w:rsid w:val="0052624D"/>
    <w:rsid w:val="00526CAA"/>
    <w:rsid w:val="00527470"/>
    <w:rsid w:val="0053084F"/>
    <w:rsid w:val="005317CE"/>
    <w:rsid w:val="00532A73"/>
    <w:rsid w:val="00532C12"/>
    <w:rsid w:val="00533C2D"/>
    <w:rsid w:val="005343D1"/>
    <w:rsid w:val="00534F93"/>
    <w:rsid w:val="00535516"/>
    <w:rsid w:val="00535D38"/>
    <w:rsid w:val="0053645E"/>
    <w:rsid w:val="00536FA6"/>
    <w:rsid w:val="0053722A"/>
    <w:rsid w:val="00540378"/>
    <w:rsid w:val="00540EC4"/>
    <w:rsid w:val="00541BCE"/>
    <w:rsid w:val="00542A81"/>
    <w:rsid w:val="00542A94"/>
    <w:rsid w:val="00542F3B"/>
    <w:rsid w:val="0054375A"/>
    <w:rsid w:val="00544860"/>
    <w:rsid w:val="00546648"/>
    <w:rsid w:val="00546792"/>
    <w:rsid w:val="00546795"/>
    <w:rsid w:val="00550A43"/>
    <w:rsid w:val="00550FE8"/>
    <w:rsid w:val="005512A6"/>
    <w:rsid w:val="00551793"/>
    <w:rsid w:val="0055247D"/>
    <w:rsid w:val="005525A6"/>
    <w:rsid w:val="0055303E"/>
    <w:rsid w:val="005534EA"/>
    <w:rsid w:val="0055370C"/>
    <w:rsid w:val="00553BCB"/>
    <w:rsid w:val="00553DA1"/>
    <w:rsid w:val="00553DB4"/>
    <w:rsid w:val="00555975"/>
    <w:rsid w:val="00555AEE"/>
    <w:rsid w:val="00555F60"/>
    <w:rsid w:val="005564DB"/>
    <w:rsid w:val="00556566"/>
    <w:rsid w:val="005569ED"/>
    <w:rsid w:val="00556E50"/>
    <w:rsid w:val="00557044"/>
    <w:rsid w:val="005572D7"/>
    <w:rsid w:val="00557318"/>
    <w:rsid w:val="00557342"/>
    <w:rsid w:val="00557A7A"/>
    <w:rsid w:val="00557B42"/>
    <w:rsid w:val="00557DB6"/>
    <w:rsid w:val="00557DBD"/>
    <w:rsid w:val="00557E13"/>
    <w:rsid w:val="005610B5"/>
    <w:rsid w:val="0056149B"/>
    <w:rsid w:val="0056166D"/>
    <w:rsid w:val="0056180A"/>
    <w:rsid w:val="00561D05"/>
    <w:rsid w:val="00561F99"/>
    <w:rsid w:val="005620BD"/>
    <w:rsid w:val="00563687"/>
    <w:rsid w:val="0056372E"/>
    <w:rsid w:val="005637AF"/>
    <w:rsid w:val="00563943"/>
    <w:rsid w:val="00563FE5"/>
    <w:rsid w:val="005640CA"/>
    <w:rsid w:val="0056461B"/>
    <w:rsid w:val="00564646"/>
    <w:rsid w:val="0056467A"/>
    <w:rsid w:val="00564B41"/>
    <w:rsid w:val="00564FD3"/>
    <w:rsid w:val="00565322"/>
    <w:rsid w:val="005654BA"/>
    <w:rsid w:val="005654D0"/>
    <w:rsid w:val="00565648"/>
    <w:rsid w:val="005666E3"/>
    <w:rsid w:val="00567161"/>
    <w:rsid w:val="00570057"/>
    <w:rsid w:val="00570525"/>
    <w:rsid w:val="00571268"/>
    <w:rsid w:val="00571B81"/>
    <w:rsid w:val="00571BE1"/>
    <w:rsid w:val="0057216F"/>
    <w:rsid w:val="00572768"/>
    <w:rsid w:val="00573CB4"/>
    <w:rsid w:val="00574259"/>
    <w:rsid w:val="00575215"/>
    <w:rsid w:val="00575607"/>
    <w:rsid w:val="00575A05"/>
    <w:rsid w:val="00575B56"/>
    <w:rsid w:val="00575C2B"/>
    <w:rsid w:val="00575EB1"/>
    <w:rsid w:val="00576CBB"/>
    <w:rsid w:val="005771A7"/>
    <w:rsid w:val="00577430"/>
    <w:rsid w:val="0057744C"/>
    <w:rsid w:val="0057745D"/>
    <w:rsid w:val="00577DD1"/>
    <w:rsid w:val="0058102D"/>
    <w:rsid w:val="00582CBB"/>
    <w:rsid w:val="00582DCD"/>
    <w:rsid w:val="00583014"/>
    <w:rsid w:val="005837DA"/>
    <w:rsid w:val="00583B78"/>
    <w:rsid w:val="0058458E"/>
    <w:rsid w:val="00584737"/>
    <w:rsid w:val="00584B38"/>
    <w:rsid w:val="00585089"/>
    <w:rsid w:val="00585879"/>
    <w:rsid w:val="00586250"/>
    <w:rsid w:val="0058637E"/>
    <w:rsid w:val="00586B6F"/>
    <w:rsid w:val="00587224"/>
    <w:rsid w:val="00590AAC"/>
    <w:rsid w:val="00590F19"/>
    <w:rsid w:val="0059119B"/>
    <w:rsid w:val="005916AD"/>
    <w:rsid w:val="00591F17"/>
    <w:rsid w:val="00591FCB"/>
    <w:rsid w:val="005920C0"/>
    <w:rsid w:val="0059291C"/>
    <w:rsid w:val="00592EB9"/>
    <w:rsid w:val="005930D4"/>
    <w:rsid w:val="00593454"/>
    <w:rsid w:val="005938F9"/>
    <w:rsid w:val="00594131"/>
    <w:rsid w:val="005942E6"/>
    <w:rsid w:val="0059433A"/>
    <w:rsid w:val="00594F0E"/>
    <w:rsid w:val="005956E3"/>
    <w:rsid w:val="0059661B"/>
    <w:rsid w:val="0059702C"/>
    <w:rsid w:val="0059713E"/>
    <w:rsid w:val="00597814"/>
    <w:rsid w:val="005978E4"/>
    <w:rsid w:val="005A0027"/>
    <w:rsid w:val="005A0271"/>
    <w:rsid w:val="005A0B53"/>
    <w:rsid w:val="005A0CAA"/>
    <w:rsid w:val="005A16D3"/>
    <w:rsid w:val="005A1871"/>
    <w:rsid w:val="005A1ED4"/>
    <w:rsid w:val="005A2DF9"/>
    <w:rsid w:val="005A2E69"/>
    <w:rsid w:val="005A38C6"/>
    <w:rsid w:val="005A3E37"/>
    <w:rsid w:val="005A41AB"/>
    <w:rsid w:val="005A44CC"/>
    <w:rsid w:val="005A4DB8"/>
    <w:rsid w:val="005A5546"/>
    <w:rsid w:val="005A56AA"/>
    <w:rsid w:val="005A5B94"/>
    <w:rsid w:val="005A6026"/>
    <w:rsid w:val="005A63E1"/>
    <w:rsid w:val="005A6856"/>
    <w:rsid w:val="005A76BF"/>
    <w:rsid w:val="005B077E"/>
    <w:rsid w:val="005B1BBB"/>
    <w:rsid w:val="005B247B"/>
    <w:rsid w:val="005B2913"/>
    <w:rsid w:val="005B2F02"/>
    <w:rsid w:val="005B3016"/>
    <w:rsid w:val="005B3C3D"/>
    <w:rsid w:val="005B460B"/>
    <w:rsid w:val="005B47AB"/>
    <w:rsid w:val="005B47E2"/>
    <w:rsid w:val="005B4BBB"/>
    <w:rsid w:val="005B4EDE"/>
    <w:rsid w:val="005B53C5"/>
    <w:rsid w:val="005B57ED"/>
    <w:rsid w:val="005B58F5"/>
    <w:rsid w:val="005B5BE5"/>
    <w:rsid w:val="005B5BF0"/>
    <w:rsid w:val="005B6406"/>
    <w:rsid w:val="005B65DE"/>
    <w:rsid w:val="005B66FC"/>
    <w:rsid w:val="005B6DE4"/>
    <w:rsid w:val="005B6EC0"/>
    <w:rsid w:val="005B6FDC"/>
    <w:rsid w:val="005B703C"/>
    <w:rsid w:val="005B7732"/>
    <w:rsid w:val="005B7873"/>
    <w:rsid w:val="005B79EA"/>
    <w:rsid w:val="005C0135"/>
    <w:rsid w:val="005C0330"/>
    <w:rsid w:val="005C068C"/>
    <w:rsid w:val="005C0A05"/>
    <w:rsid w:val="005C1A7C"/>
    <w:rsid w:val="005C1FB1"/>
    <w:rsid w:val="005C2827"/>
    <w:rsid w:val="005C298B"/>
    <w:rsid w:val="005C313A"/>
    <w:rsid w:val="005C3366"/>
    <w:rsid w:val="005C4C8E"/>
    <w:rsid w:val="005C574E"/>
    <w:rsid w:val="005C5AB7"/>
    <w:rsid w:val="005C5DF8"/>
    <w:rsid w:val="005C6F35"/>
    <w:rsid w:val="005D02FB"/>
    <w:rsid w:val="005D0B64"/>
    <w:rsid w:val="005D0DB9"/>
    <w:rsid w:val="005D19A2"/>
    <w:rsid w:val="005D318D"/>
    <w:rsid w:val="005D374A"/>
    <w:rsid w:val="005D3FAE"/>
    <w:rsid w:val="005D42DF"/>
    <w:rsid w:val="005D48FE"/>
    <w:rsid w:val="005D4F7B"/>
    <w:rsid w:val="005D53AF"/>
    <w:rsid w:val="005D5760"/>
    <w:rsid w:val="005D5821"/>
    <w:rsid w:val="005D5980"/>
    <w:rsid w:val="005D5AE9"/>
    <w:rsid w:val="005D5BB2"/>
    <w:rsid w:val="005D60C9"/>
    <w:rsid w:val="005D6BB5"/>
    <w:rsid w:val="005D6C16"/>
    <w:rsid w:val="005D6C3B"/>
    <w:rsid w:val="005D6D9F"/>
    <w:rsid w:val="005D70E4"/>
    <w:rsid w:val="005D7561"/>
    <w:rsid w:val="005D7792"/>
    <w:rsid w:val="005E0157"/>
    <w:rsid w:val="005E096E"/>
    <w:rsid w:val="005E0CCE"/>
    <w:rsid w:val="005E0CD0"/>
    <w:rsid w:val="005E0E59"/>
    <w:rsid w:val="005E1015"/>
    <w:rsid w:val="005E1670"/>
    <w:rsid w:val="005E1915"/>
    <w:rsid w:val="005E19F9"/>
    <w:rsid w:val="005E1C59"/>
    <w:rsid w:val="005E24E1"/>
    <w:rsid w:val="005E258C"/>
    <w:rsid w:val="005E26DF"/>
    <w:rsid w:val="005E2737"/>
    <w:rsid w:val="005E29AB"/>
    <w:rsid w:val="005E31BD"/>
    <w:rsid w:val="005E36CF"/>
    <w:rsid w:val="005E36D2"/>
    <w:rsid w:val="005E3FF7"/>
    <w:rsid w:val="005E4864"/>
    <w:rsid w:val="005E56CB"/>
    <w:rsid w:val="005E5B1F"/>
    <w:rsid w:val="005E6BFB"/>
    <w:rsid w:val="005E7903"/>
    <w:rsid w:val="005F05BC"/>
    <w:rsid w:val="005F0D30"/>
    <w:rsid w:val="005F11ED"/>
    <w:rsid w:val="005F1733"/>
    <w:rsid w:val="005F1FE1"/>
    <w:rsid w:val="005F2613"/>
    <w:rsid w:val="005F2C76"/>
    <w:rsid w:val="005F2EF9"/>
    <w:rsid w:val="005F3130"/>
    <w:rsid w:val="005F3637"/>
    <w:rsid w:val="005F3673"/>
    <w:rsid w:val="005F402C"/>
    <w:rsid w:val="005F49CC"/>
    <w:rsid w:val="005F4A96"/>
    <w:rsid w:val="005F4D36"/>
    <w:rsid w:val="005F504D"/>
    <w:rsid w:val="005F60F7"/>
    <w:rsid w:val="005F63BC"/>
    <w:rsid w:val="005F63BE"/>
    <w:rsid w:val="005F6879"/>
    <w:rsid w:val="005F6978"/>
    <w:rsid w:val="005F6D40"/>
    <w:rsid w:val="005F6DEA"/>
    <w:rsid w:val="0060036D"/>
    <w:rsid w:val="00600A02"/>
    <w:rsid w:val="00600EF2"/>
    <w:rsid w:val="0060117F"/>
    <w:rsid w:val="006012FB"/>
    <w:rsid w:val="00601790"/>
    <w:rsid w:val="00601EE1"/>
    <w:rsid w:val="00601FAC"/>
    <w:rsid w:val="00602303"/>
    <w:rsid w:val="00602496"/>
    <w:rsid w:val="00602937"/>
    <w:rsid w:val="00602BEF"/>
    <w:rsid w:val="0060316B"/>
    <w:rsid w:val="0060326A"/>
    <w:rsid w:val="006033B6"/>
    <w:rsid w:val="00603BD3"/>
    <w:rsid w:val="00604679"/>
    <w:rsid w:val="006046CC"/>
    <w:rsid w:val="00604811"/>
    <w:rsid w:val="00604921"/>
    <w:rsid w:val="00605D30"/>
    <w:rsid w:val="006060A6"/>
    <w:rsid w:val="00606345"/>
    <w:rsid w:val="0060644F"/>
    <w:rsid w:val="006068CD"/>
    <w:rsid w:val="00607348"/>
    <w:rsid w:val="006073F2"/>
    <w:rsid w:val="00607550"/>
    <w:rsid w:val="00607939"/>
    <w:rsid w:val="00607C67"/>
    <w:rsid w:val="00607DD3"/>
    <w:rsid w:val="00607F04"/>
    <w:rsid w:val="00610288"/>
    <w:rsid w:val="00610468"/>
    <w:rsid w:val="006106D4"/>
    <w:rsid w:val="00610B58"/>
    <w:rsid w:val="00611010"/>
    <w:rsid w:val="0061109B"/>
    <w:rsid w:val="00611497"/>
    <w:rsid w:val="006123E3"/>
    <w:rsid w:val="0061282E"/>
    <w:rsid w:val="00612B14"/>
    <w:rsid w:val="00612D8B"/>
    <w:rsid w:val="0061301B"/>
    <w:rsid w:val="00613F51"/>
    <w:rsid w:val="00614024"/>
    <w:rsid w:val="00614876"/>
    <w:rsid w:val="00615087"/>
    <w:rsid w:val="00615807"/>
    <w:rsid w:val="00615BAC"/>
    <w:rsid w:val="00616513"/>
    <w:rsid w:val="006168F4"/>
    <w:rsid w:val="006169AF"/>
    <w:rsid w:val="00616AF9"/>
    <w:rsid w:val="00617AE7"/>
    <w:rsid w:val="006209FC"/>
    <w:rsid w:val="0062206E"/>
    <w:rsid w:val="00622A68"/>
    <w:rsid w:val="00622DE7"/>
    <w:rsid w:val="006230F1"/>
    <w:rsid w:val="0062342B"/>
    <w:rsid w:val="00623457"/>
    <w:rsid w:val="00623885"/>
    <w:rsid w:val="006238B6"/>
    <w:rsid w:val="006239F5"/>
    <w:rsid w:val="00623CDB"/>
    <w:rsid w:val="00623E77"/>
    <w:rsid w:val="006248AB"/>
    <w:rsid w:val="00624D28"/>
    <w:rsid w:val="00624F88"/>
    <w:rsid w:val="00625119"/>
    <w:rsid w:val="00625454"/>
    <w:rsid w:val="0062595E"/>
    <w:rsid w:val="00625ADF"/>
    <w:rsid w:val="00625BF0"/>
    <w:rsid w:val="00625ED1"/>
    <w:rsid w:val="00626781"/>
    <w:rsid w:val="0062723B"/>
    <w:rsid w:val="00627797"/>
    <w:rsid w:val="00627A9D"/>
    <w:rsid w:val="00627AD0"/>
    <w:rsid w:val="00627E0F"/>
    <w:rsid w:val="00627E53"/>
    <w:rsid w:val="00631A69"/>
    <w:rsid w:val="00631E52"/>
    <w:rsid w:val="0063242D"/>
    <w:rsid w:val="0063253F"/>
    <w:rsid w:val="00632540"/>
    <w:rsid w:val="00632CAA"/>
    <w:rsid w:val="00632DE7"/>
    <w:rsid w:val="00633256"/>
    <w:rsid w:val="00633B0E"/>
    <w:rsid w:val="0063461C"/>
    <w:rsid w:val="0063490A"/>
    <w:rsid w:val="00634991"/>
    <w:rsid w:val="00634D0D"/>
    <w:rsid w:val="00635180"/>
    <w:rsid w:val="006354A9"/>
    <w:rsid w:val="00635B2A"/>
    <w:rsid w:val="006372A3"/>
    <w:rsid w:val="0063734A"/>
    <w:rsid w:val="00637A8B"/>
    <w:rsid w:val="00640E99"/>
    <w:rsid w:val="00641ACD"/>
    <w:rsid w:val="00641D40"/>
    <w:rsid w:val="00642319"/>
    <w:rsid w:val="006425EA"/>
    <w:rsid w:val="006428E2"/>
    <w:rsid w:val="00642C52"/>
    <w:rsid w:val="00642CA9"/>
    <w:rsid w:val="00643B9F"/>
    <w:rsid w:val="00643E6B"/>
    <w:rsid w:val="00644611"/>
    <w:rsid w:val="00644B03"/>
    <w:rsid w:val="00644B2C"/>
    <w:rsid w:val="00644B8B"/>
    <w:rsid w:val="00644DD8"/>
    <w:rsid w:val="00644DF8"/>
    <w:rsid w:val="00646F77"/>
    <w:rsid w:val="006471DC"/>
    <w:rsid w:val="006472A1"/>
    <w:rsid w:val="00647B52"/>
    <w:rsid w:val="00647E33"/>
    <w:rsid w:val="00650232"/>
    <w:rsid w:val="00650B02"/>
    <w:rsid w:val="00650D43"/>
    <w:rsid w:val="006510C2"/>
    <w:rsid w:val="006519E7"/>
    <w:rsid w:val="00651EEC"/>
    <w:rsid w:val="006521E2"/>
    <w:rsid w:val="00653AB6"/>
    <w:rsid w:val="006558A2"/>
    <w:rsid w:val="00655FE7"/>
    <w:rsid w:val="006563A9"/>
    <w:rsid w:val="006566B8"/>
    <w:rsid w:val="006575F4"/>
    <w:rsid w:val="006608A5"/>
    <w:rsid w:val="006611CB"/>
    <w:rsid w:val="00661F94"/>
    <w:rsid w:val="00662729"/>
    <w:rsid w:val="006633C4"/>
    <w:rsid w:val="00663D63"/>
    <w:rsid w:val="00663E5F"/>
    <w:rsid w:val="006648A7"/>
    <w:rsid w:val="00664995"/>
    <w:rsid w:val="006657B9"/>
    <w:rsid w:val="006659E7"/>
    <w:rsid w:val="00665DF9"/>
    <w:rsid w:val="0066604B"/>
    <w:rsid w:val="0066611D"/>
    <w:rsid w:val="00666510"/>
    <w:rsid w:val="006665FC"/>
    <w:rsid w:val="00666FD9"/>
    <w:rsid w:val="006702FA"/>
    <w:rsid w:val="0067059B"/>
    <w:rsid w:val="00671010"/>
    <w:rsid w:val="006716C2"/>
    <w:rsid w:val="006716DE"/>
    <w:rsid w:val="006717A7"/>
    <w:rsid w:val="00671A81"/>
    <w:rsid w:val="006720FD"/>
    <w:rsid w:val="0067228A"/>
    <w:rsid w:val="00672550"/>
    <w:rsid w:val="00672AC1"/>
    <w:rsid w:val="00672C64"/>
    <w:rsid w:val="0067321B"/>
    <w:rsid w:val="006736B8"/>
    <w:rsid w:val="00673899"/>
    <w:rsid w:val="00673A1A"/>
    <w:rsid w:val="00673D0B"/>
    <w:rsid w:val="0067441B"/>
    <w:rsid w:val="00674EC7"/>
    <w:rsid w:val="0067585E"/>
    <w:rsid w:val="006758A6"/>
    <w:rsid w:val="00676B84"/>
    <w:rsid w:val="00676FE7"/>
    <w:rsid w:val="006772D2"/>
    <w:rsid w:val="00677C4D"/>
    <w:rsid w:val="00677DB1"/>
    <w:rsid w:val="006819EB"/>
    <w:rsid w:val="00681CAD"/>
    <w:rsid w:val="00682E77"/>
    <w:rsid w:val="006832A5"/>
    <w:rsid w:val="00683468"/>
    <w:rsid w:val="006839F5"/>
    <w:rsid w:val="00683C06"/>
    <w:rsid w:val="0068499A"/>
    <w:rsid w:val="00685BAA"/>
    <w:rsid w:val="00686F73"/>
    <w:rsid w:val="006871C0"/>
    <w:rsid w:val="006872D9"/>
    <w:rsid w:val="00687569"/>
    <w:rsid w:val="0068793E"/>
    <w:rsid w:val="0069192D"/>
    <w:rsid w:val="00691BC6"/>
    <w:rsid w:val="00691EDC"/>
    <w:rsid w:val="00691FBB"/>
    <w:rsid w:val="00692126"/>
    <w:rsid w:val="00692C3A"/>
    <w:rsid w:val="00693556"/>
    <w:rsid w:val="00693CE3"/>
    <w:rsid w:val="00693DBB"/>
    <w:rsid w:val="0069411C"/>
    <w:rsid w:val="006952EE"/>
    <w:rsid w:val="00695DB6"/>
    <w:rsid w:val="0069629C"/>
    <w:rsid w:val="006962E0"/>
    <w:rsid w:val="006962EA"/>
    <w:rsid w:val="0069645A"/>
    <w:rsid w:val="006972A6"/>
    <w:rsid w:val="0069769D"/>
    <w:rsid w:val="00697ED9"/>
    <w:rsid w:val="006A024C"/>
    <w:rsid w:val="006A0A5A"/>
    <w:rsid w:val="006A1014"/>
    <w:rsid w:val="006A1314"/>
    <w:rsid w:val="006A1776"/>
    <w:rsid w:val="006A2079"/>
    <w:rsid w:val="006A20F6"/>
    <w:rsid w:val="006A228E"/>
    <w:rsid w:val="006A2596"/>
    <w:rsid w:val="006A38DC"/>
    <w:rsid w:val="006A3976"/>
    <w:rsid w:val="006A43FB"/>
    <w:rsid w:val="006A4455"/>
    <w:rsid w:val="006A5110"/>
    <w:rsid w:val="006A5795"/>
    <w:rsid w:val="006A5896"/>
    <w:rsid w:val="006A61B9"/>
    <w:rsid w:val="006A62D0"/>
    <w:rsid w:val="006A63E2"/>
    <w:rsid w:val="006A6539"/>
    <w:rsid w:val="006A66AF"/>
    <w:rsid w:val="006A6F6E"/>
    <w:rsid w:val="006A7770"/>
    <w:rsid w:val="006A799E"/>
    <w:rsid w:val="006A7F87"/>
    <w:rsid w:val="006B1065"/>
    <w:rsid w:val="006B15EC"/>
    <w:rsid w:val="006B17DF"/>
    <w:rsid w:val="006B22C7"/>
    <w:rsid w:val="006B2542"/>
    <w:rsid w:val="006B33E5"/>
    <w:rsid w:val="006B373C"/>
    <w:rsid w:val="006B3D89"/>
    <w:rsid w:val="006B4038"/>
    <w:rsid w:val="006B4591"/>
    <w:rsid w:val="006B4ACA"/>
    <w:rsid w:val="006B4BE6"/>
    <w:rsid w:val="006B5227"/>
    <w:rsid w:val="006B5420"/>
    <w:rsid w:val="006B572C"/>
    <w:rsid w:val="006B5E14"/>
    <w:rsid w:val="006B5F9A"/>
    <w:rsid w:val="006B644E"/>
    <w:rsid w:val="006B7C55"/>
    <w:rsid w:val="006B7D8F"/>
    <w:rsid w:val="006B7F20"/>
    <w:rsid w:val="006C0D1C"/>
    <w:rsid w:val="006C0DAA"/>
    <w:rsid w:val="006C1491"/>
    <w:rsid w:val="006C1E00"/>
    <w:rsid w:val="006C1E11"/>
    <w:rsid w:val="006C25C2"/>
    <w:rsid w:val="006C2E6A"/>
    <w:rsid w:val="006C2EE5"/>
    <w:rsid w:val="006C3F2D"/>
    <w:rsid w:val="006C40DA"/>
    <w:rsid w:val="006C49BA"/>
    <w:rsid w:val="006C537B"/>
    <w:rsid w:val="006C56D8"/>
    <w:rsid w:val="006C5729"/>
    <w:rsid w:val="006C592C"/>
    <w:rsid w:val="006C5D2E"/>
    <w:rsid w:val="006C631A"/>
    <w:rsid w:val="006C6482"/>
    <w:rsid w:val="006C7161"/>
    <w:rsid w:val="006C74B5"/>
    <w:rsid w:val="006C756C"/>
    <w:rsid w:val="006C7A99"/>
    <w:rsid w:val="006D005D"/>
    <w:rsid w:val="006D08AD"/>
    <w:rsid w:val="006D0B9B"/>
    <w:rsid w:val="006D12E7"/>
    <w:rsid w:val="006D14EB"/>
    <w:rsid w:val="006D15FC"/>
    <w:rsid w:val="006D188F"/>
    <w:rsid w:val="006D1D6D"/>
    <w:rsid w:val="006D2908"/>
    <w:rsid w:val="006D2D25"/>
    <w:rsid w:val="006D2D94"/>
    <w:rsid w:val="006D2FBC"/>
    <w:rsid w:val="006D3631"/>
    <w:rsid w:val="006D41E7"/>
    <w:rsid w:val="006D4430"/>
    <w:rsid w:val="006D4C74"/>
    <w:rsid w:val="006D4DAF"/>
    <w:rsid w:val="006D4F75"/>
    <w:rsid w:val="006D530E"/>
    <w:rsid w:val="006D5FE8"/>
    <w:rsid w:val="006D6832"/>
    <w:rsid w:val="006D6CF4"/>
    <w:rsid w:val="006D6DF6"/>
    <w:rsid w:val="006D745C"/>
    <w:rsid w:val="006D747F"/>
    <w:rsid w:val="006D7732"/>
    <w:rsid w:val="006D7AF3"/>
    <w:rsid w:val="006E05D5"/>
    <w:rsid w:val="006E084C"/>
    <w:rsid w:val="006E08EC"/>
    <w:rsid w:val="006E09CC"/>
    <w:rsid w:val="006E0AC0"/>
    <w:rsid w:val="006E0B2D"/>
    <w:rsid w:val="006E0DDE"/>
    <w:rsid w:val="006E0F19"/>
    <w:rsid w:val="006E106A"/>
    <w:rsid w:val="006E1494"/>
    <w:rsid w:val="006E1B02"/>
    <w:rsid w:val="006E2F93"/>
    <w:rsid w:val="006E3B5D"/>
    <w:rsid w:val="006E3FE9"/>
    <w:rsid w:val="006E4552"/>
    <w:rsid w:val="006E4C75"/>
    <w:rsid w:val="006E4D35"/>
    <w:rsid w:val="006E550F"/>
    <w:rsid w:val="006E5579"/>
    <w:rsid w:val="006E5C8E"/>
    <w:rsid w:val="006E6470"/>
    <w:rsid w:val="006E6808"/>
    <w:rsid w:val="006E71D1"/>
    <w:rsid w:val="006E756F"/>
    <w:rsid w:val="006E77FC"/>
    <w:rsid w:val="006F06F5"/>
    <w:rsid w:val="006F0EFC"/>
    <w:rsid w:val="006F109D"/>
    <w:rsid w:val="006F1BCD"/>
    <w:rsid w:val="006F1BCF"/>
    <w:rsid w:val="006F1D84"/>
    <w:rsid w:val="006F237A"/>
    <w:rsid w:val="006F308D"/>
    <w:rsid w:val="006F315C"/>
    <w:rsid w:val="006F334D"/>
    <w:rsid w:val="006F365B"/>
    <w:rsid w:val="006F4B56"/>
    <w:rsid w:val="006F59BF"/>
    <w:rsid w:val="006F5AEB"/>
    <w:rsid w:val="006F5B61"/>
    <w:rsid w:val="006F6290"/>
    <w:rsid w:val="006F66F9"/>
    <w:rsid w:val="006F6918"/>
    <w:rsid w:val="006F6B09"/>
    <w:rsid w:val="006F6B4B"/>
    <w:rsid w:val="006F733D"/>
    <w:rsid w:val="006F7CC1"/>
    <w:rsid w:val="0070008F"/>
    <w:rsid w:val="00700251"/>
    <w:rsid w:val="007005CA"/>
    <w:rsid w:val="0070075B"/>
    <w:rsid w:val="007011BB"/>
    <w:rsid w:val="007011E5"/>
    <w:rsid w:val="00701552"/>
    <w:rsid w:val="00701BA1"/>
    <w:rsid w:val="00702E91"/>
    <w:rsid w:val="00703502"/>
    <w:rsid w:val="00703C50"/>
    <w:rsid w:val="00703E0E"/>
    <w:rsid w:val="007049FF"/>
    <w:rsid w:val="00704A89"/>
    <w:rsid w:val="00705D6D"/>
    <w:rsid w:val="007074DA"/>
    <w:rsid w:val="00710084"/>
    <w:rsid w:val="00710DEE"/>
    <w:rsid w:val="00711090"/>
    <w:rsid w:val="007113AB"/>
    <w:rsid w:val="007115DF"/>
    <w:rsid w:val="007119C9"/>
    <w:rsid w:val="00712156"/>
    <w:rsid w:val="00712D7C"/>
    <w:rsid w:val="00712F08"/>
    <w:rsid w:val="00713756"/>
    <w:rsid w:val="00713D41"/>
    <w:rsid w:val="007153B6"/>
    <w:rsid w:val="0071581F"/>
    <w:rsid w:val="007159C3"/>
    <w:rsid w:val="00715C83"/>
    <w:rsid w:val="0071603E"/>
    <w:rsid w:val="007169A2"/>
    <w:rsid w:val="00716BC6"/>
    <w:rsid w:val="0071701A"/>
    <w:rsid w:val="0071728A"/>
    <w:rsid w:val="007176E6"/>
    <w:rsid w:val="00717724"/>
    <w:rsid w:val="007179B9"/>
    <w:rsid w:val="0072020B"/>
    <w:rsid w:val="007204B5"/>
    <w:rsid w:val="00720958"/>
    <w:rsid w:val="00720E71"/>
    <w:rsid w:val="00721116"/>
    <w:rsid w:val="0072132D"/>
    <w:rsid w:val="0072159F"/>
    <w:rsid w:val="00721CD4"/>
    <w:rsid w:val="007221B7"/>
    <w:rsid w:val="00723069"/>
    <w:rsid w:val="00723144"/>
    <w:rsid w:val="00723761"/>
    <w:rsid w:val="00723F64"/>
    <w:rsid w:val="007243DE"/>
    <w:rsid w:val="00724AB4"/>
    <w:rsid w:val="00725654"/>
    <w:rsid w:val="00725672"/>
    <w:rsid w:val="00725A84"/>
    <w:rsid w:val="00726D0E"/>
    <w:rsid w:val="00727224"/>
    <w:rsid w:val="007274DD"/>
    <w:rsid w:val="00727C61"/>
    <w:rsid w:val="0073015F"/>
    <w:rsid w:val="00730354"/>
    <w:rsid w:val="00730609"/>
    <w:rsid w:val="007308EC"/>
    <w:rsid w:val="00730CCB"/>
    <w:rsid w:val="00730D81"/>
    <w:rsid w:val="00731B5B"/>
    <w:rsid w:val="00731C83"/>
    <w:rsid w:val="00732043"/>
    <w:rsid w:val="00732343"/>
    <w:rsid w:val="007329A7"/>
    <w:rsid w:val="00732F60"/>
    <w:rsid w:val="00733810"/>
    <w:rsid w:val="0073464D"/>
    <w:rsid w:val="00734BEE"/>
    <w:rsid w:val="00735356"/>
    <w:rsid w:val="00735479"/>
    <w:rsid w:val="007354CD"/>
    <w:rsid w:val="00735D6D"/>
    <w:rsid w:val="007373E3"/>
    <w:rsid w:val="00740B6B"/>
    <w:rsid w:val="00740E9C"/>
    <w:rsid w:val="00741275"/>
    <w:rsid w:val="007419EC"/>
    <w:rsid w:val="00741B41"/>
    <w:rsid w:val="00741CB3"/>
    <w:rsid w:val="00741E93"/>
    <w:rsid w:val="00743B9F"/>
    <w:rsid w:val="00744745"/>
    <w:rsid w:val="00744BF5"/>
    <w:rsid w:val="0074553F"/>
    <w:rsid w:val="00745D54"/>
    <w:rsid w:val="00746698"/>
    <w:rsid w:val="00746C6F"/>
    <w:rsid w:val="00746F5E"/>
    <w:rsid w:val="00746F8A"/>
    <w:rsid w:val="00746FB3"/>
    <w:rsid w:val="007508BD"/>
    <w:rsid w:val="00750B7C"/>
    <w:rsid w:val="00750EA9"/>
    <w:rsid w:val="00750F51"/>
    <w:rsid w:val="00751924"/>
    <w:rsid w:val="00751956"/>
    <w:rsid w:val="00751D99"/>
    <w:rsid w:val="00752586"/>
    <w:rsid w:val="00752AC7"/>
    <w:rsid w:val="00752BAE"/>
    <w:rsid w:val="0075325C"/>
    <w:rsid w:val="007539E6"/>
    <w:rsid w:val="007543B9"/>
    <w:rsid w:val="0075456A"/>
    <w:rsid w:val="00755495"/>
    <w:rsid w:val="007559C5"/>
    <w:rsid w:val="00756043"/>
    <w:rsid w:val="007571E5"/>
    <w:rsid w:val="0075739C"/>
    <w:rsid w:val="00757FB2"/>
    <w:rsid w:val="007603CC"/>
    <w:rsid w:val="00760AEF"/>
    <w:rsid w:val="00762116"/>
    <w:rsid w:val="00763040"/>
    <w:rsid w:val="0076317D"/>
    <w:rsid w:val="00763570"/>
    <w:rsid w:val="00763C86"/>
    <w:rsid w:val="00763F85"/>
    <w:rsid w:val="00764130"/>
    <w:rsid w:val="007646E4"/>
    <w:rsid w:val="00764FE6"/>
    <w:rsid w:val="00765759"/>
    <w:rsid w:val="00765A63"/>
    <w:rsid w:val="00765C44"/>
    <w:rsid w:val="007665B2"/>
    <w:rsid w:val="007665C8"/>
    <w:rsid w:val="00766A0A"/>
    <w:rsid w:val="00766C98"/>
    <w:rsid w:val="0076781B"/>
    <w:rsid w:val="007678E2"/>
    <w:rsid w:val="007708DE"/>
    <w:rsid w:val="0077092E"/>
    <w:rsid w:val="00771836"/>
    <w:rsid w:val="007718CE"/>
    <w:rsid w:val="00771FAE"/>
    <w:rsid w:val="00773579"/>
    <w:rsid w:val="00774732"/>
    <w:rsid w:val="00774739"/>
    <w:rsid w:val="00774793"/>
    <w:rsid w:val="007747D8"/>
    <w:rsid w:val="0077481F"/>
    <w:rsid w:val="007753DC"/>
    <w:rsid w:val="00775784"/>
    <w:rsid w:val="00775ECE"/>
    <w:rsid w:val="00776234"/>
    <w:rsid w:val="007768B8"/>
    <w:rsid w:val="007770C8"/>
    <w:rsid w:val="007772B2"/>
    <w:rsid w:val="007772E2"/>
    <w:rsid w:val="007778AD"/>
    <w:rsid w:val="0078062A"/>
    <w:rsid w:val="0078081C"/>
    <w:rsid w:val="0078084F"/>
    <w:rsid w:val="0078126A"/>
    <w:rsid w:val="00781C3C"/>
    <w:rsid w:val="007821E8"/>
    <w:rsid w:val="00782367"/>
    <w:rsid w:val="00782470"/>
    <w:rsid w:val="0078282C"/>
    <w:rsid w:val="00782EAB"/>
    <w:rsid w:val="00783072"/>
    <w:rsid w:val="00783267"/>
    <w:rsid w:val="00783695"/>
    <w:rsid w:val="00783CBB"/>
    <w:rsid w:val="007841EA"/>
    <w:rsid w:val="0078420D"/>
    <w:rsid w:val="0078430B"/>
    <w:rsid w:val="007848B7"/>
    <w:rsid w:val="00784D35"/>
    <w:rsid w:val="00784D99"/>
    <w:rsid w:val="00784DA4"/>
    <w:rsid w:val="00785F3E"/>
    <w:rsid w:val="0078670D"/>
    <w:rsid w:val="00786CD8"/>
    <w:rsid w:val="007871EC"/>
    <w:rsid w:val="00787F7A"/>
    <w:rsid w:val="007906B1"/>
    <w:rsid w:val="007908B3"/>
    <w:rsid w:val="0079128F"/>
    <w:rsid w:val="00791455"/>
    <w:rsid w:val="00791F25"/>
    <w:rsid w:val="0079343F"/>
    <w:rsid w:val="00793929"/>
    <w:rsid w:val="00793A1D"/>
    <w:rsid w:val="00793D95"/>
    <w:rsid w:val="00794461"/>
    <w:rsid w:val="00794874"/>
    <w:rsid w:val="007957CE"/>
    <w:rsid w:val="007957DC"/>
    <w:rsid w:val="00796CC2"/>
    <w:rsid w:val="007A02AF"/>
    <w:rsid w:val="007A0501"/>
    <w:rsid w:val="007A05B4"/>
    <w:rsid w:val="007A0A22"/>
    <w:rsid w:val="007A0FA8"/>
    <w:rsid w:val="007A1141"/>
    <w:rsid w:val="007A15D1"/>
    <w:rsid w:val="007A1A6F"/>
    <w:rsid w:val="007A1D28"/>
    <w:rsid w:val="007A1EA9"/>
    <w:rsid w:val="007A2F1A"/>
    <w:rsid w:val="007A3356"/>
    <w:rsid w:val="007A3594"/>
    <w:rsid w:val="007A3A3C"/>
    <w:rsid w:val="007A46DC"/>
    <w:rsid w:val="007A46DD"/>
    <w:rsid w:val="007A4D1D"/>
    <w:rsid w:val="007A507E"/>
    <w:rsid w:val="007A5717"/>
    <w:rsid w:val="007A6069"/>
    <w:rsid w:val="007A6402"/>
    <w:rsid w:val="007A655E"/>
    <w:rsid w:val="007A6595"/>
    <w:rsid w:val="007A68FF"/>
    <w:rsid w:val="007A6AF7"/>
    <w:rsid w:val="007A6FBE"/>
    <w:rsid w:val="007A7283"/>
    <w:rsid w:val="007A7E35"/>
    <w:rsid w:val="007B01F0"/>
    <w:rsid w:val="007B0AB8"/>
    <w:rsid w:val="007B2539"/>
    <w:rsid w:val="007B26F4"/>
    <w:rsid w:val="007B281B"/>
    <w:rsid w:val="007B28CF"/>
    <w:rsid w:val="007B28EC"/>
    <w:rsid w:val="007B2B00"/>
    <w:rsid w:val="007B30F3"/>
    <w:rsid w:val="007B3182"/>
    <w:rsid w:val="007B3747"/>
    <w:rsid w:val="007B3900"/>
    <w:rsid w:val="007B3A6E"/>
    <w:rsid w:val="007B44C4"/>
    <w:rsid w:val="007B47AA"/>
    <w:rsid w:val="007B4ADD"/>
    <w:rsid w:val="007B4D27"/>
    <w:rsid w:val="007B59AF"/>
    <w:rsid w:val="007B59FD"/>
    <w:rsid w:val="007B5A06"/>
    <w:rsid w:val="007B5F09"/>
    <w:rsid w:val="007B60FF"/>
    <w:rsid w:val="007B612C"/>
    <w:rsid w:val="007B648B"/>
    <w:rsid w:val="007B6750"/>
    <w:rsid w:val="007B6929"/>
    <w:rsid w:val="007C0914"/>
    <w:rsid w:val="007C0D05"/>
    <w:rsid w:val="007C10BD"/>
    <w:rsid w:val="007C2417"/>
    <w:rsid w:val="007C2465"/>
    <w:rsid w:val="007C3210"/>
    <w:rsid w:val="007C3343"/>
    <w:rsid w:val="007C34DD"/>
    <w:rsid w:val="007C4199"/>
    <w:rsid w:val="007C41E5"/>
    <w:rsid w:val="007C4338"/>
    <w:rsid w:val="007C4ACE"/>
    <w:rsid w:val="007C57DE"/>
    <w:rsid w:val="007C67D8"/>
    <w:rsid w:val="007C6DF8"/>
    <w:rsid w:val="007C6FF5"/>
    <w:rsid w:val="007C76C4"/>
    <w:rsid w:val="007C77EC"/>
    <w:rsid w:val="007C7AD9"/>
    <w:rsid w:val="007C7FB0"/>
    <w:rsid w:val="007D03FB"/>
    <w:rsid w:val="007D0558"/>
    <w:rsid w:val="007D069C"/>
    <w:rsid w:val="007D0814"/>
    <w:rsid w:val="007D0E35"/>
    <w:rsid w:val="007D12E9"/>
    <w:rsid w:val="007D16ED"/>
    <w:rsid w:val="007D2238"/>
    <w:rsid w:val="007D27F6"/>
    <w:rsid w:val="007D2876"/>
    <w:rsid w:val="007D3139"/>
    <w:rsid w:val="007D3348"/>
    <w:rsid w:val="007D378C"/>
    <w:rsid w:val="007D392B"/>
    <w:rsid w:val="007D3C5F"/>
    <w:rsid w:val="007D3D4D"/>
    <w:rsid w:val="007D3E08"/>
    <w:rsid w:val="007D48EB"/>
    <w:rsid w:val="007D4E6B"/>
    <w:rsid w:val="007D4E8C"/>
    <w:rsid w:val="007D5852"/>
    <w:rsid w:val="007D5CD9"/>
    <w:rsid w:val="007D5D42"/>
    <w:rsid w:val="007D60DD"/>
    <w:rsid w:val="007D6660"/>
    <w:rsid w:val="007D6E61"/>
    <w:rsid w:val="007D740C"/>
    <w:rsid w:val="007E0714"/>
    <w:rsid w:val="007E0CA9"/>
    <w:rsid w:val="007E0D02"/>
    <w:rsid w:val="007E1126"/>
    <w:rsid w:val="007E1955"/>
    <w:rsid w:val="007E2550"/>
    <w:rsid w:val="007E25DA"/>
    <w:rsid w:val="007E2D68"/>
    <w:rsid w:val="007E300A"/>
    <w:rsid w:val="007E35ED"/>
    <w:rsid w:val="007E36E9"/>
    <w:rsid w:val="007E4798"/>
    <w:rsid w:val="007E5061"/>
    <w:rsid w:val="007E53E8"/>
    <w:rsid w:val="007E5590"/>
    <w:rsid w:val="007E58ED"/>
    <w:rsid w:val="007E6B16"/>
    <w:rsid w:val="007E6F69"/>
    <w:rsid w:val="007F061B"/>
    <w:rsid w:val="007F0A64"/>
    <w:rsid w:val="007F1CE5"/>
    <w:rsid w:val="007F21E8"/>
    <w:rsid w:val="007F2CDF"/>
    <w:rsid w:val="007F2D7E"/>
    <w:rsid w:val="007F3772"/>
    <w:rsid w:val="007F43D5"/>
    <w:rsid w:val="007F442C"/>
    <w:rsid w:val="007F4588"/>
    <w:rsid w:val="007F45B7"/>
    <w:rsid w:val="007F4803"/>
    <w:rsid w:val="007F52CE"/>
    <w:rsid w:val="007F5FF9"/>
    <w:rsid w:val="007F6340"/>
    <w:rsid w:val="007F6934"/>
    <w:rsid w:val="007F6D54"/>
    <w:rsid w:val="007F7414"/>
    <w:rsid w:val="007F7567"/>
    <w:rsid w:val="007F7A29"/>
    <w:rsid w:val="007F7ACD"/>
    <w:rsid w:val="0080013F"/>
    <w:rsid w:val="0080028E"/>
    <w:rsid w:val="00800A60"/>
    <w:rsid w:val="00800AC9"/>
    <w:rsid w:val="008013B9"/>
    <w:rsid w:val="0080143D"/>
    <w:rsid w:val="00801A59"/>
    <w:rsid w:val="00801AA7"/>
    <w:rsid w:val="00801F8A"/>
    <w:rsid w:val="0080298E"/>
    <w:rsid w:val="0080340F"/>
    <w:rsid w:val="008035C6"/>
    <w:rsid w:val="00803EBE"/>
    <w:rsid w:val="008040D3"/>
    <w:rsid w:val="0080486F"/>
    <w:rsid w:val="0080497E"/>
    <w:rsid w:val="00804A16"/>
    <w:rsid w:val="00804CBD"/>
    <w:rsid w:val="00805253"/>
    <w:rsid w:val="00805757"/>
    <w:rsid w:val="00805B21"/>
    <w:rsid w:val="008063FD"/>
    <w:rsid w:val="00806EBC"/>
    <w:rsid w:val="00807B25"/>
    <w:rsid w:val="00807C8D"/>
    <w:rsid w:val="00811745"/>
    <w:rsid w:val="00812494"/>
    <w:rsid w:val="00813001"/>
    <w:rsid w:val="00813351"/>
    <w:rsid w:val="0081391B"/>
    <w:rsid w:val="0081466B"/>
    <w:rsid w:val="00814B40"/>
    <w:rsid w:val="0081512A"/>
    <w:rsid w:val="0081524C"/>
    <w:rsid w:val="0081648A"/>
    <w:rsid w:val="00817044"/>
    <w:rsid w:val="00817506"/>
    <w:rsid w:val="008204CB"/>
    <w:rsid w:val="00820528"/>
    <w:rsid w:val="008207FF"/>
    <w:rsid w:val="00820A09"/>
    <w:rsid w:val="00820B18"/>
    <w:rsid w:val="0082155E"/>
    <w:rsid w:val="00821E00"/>
    <w:rsid w:val="0082224B"/>
    <w:rsid w:val="00822959"/>
    <w:rsid w:val="008238CE"/>
    <w:rsid w:val="00824A36"/>
    <w:rsid w:val="00825932"/>
    <w:rsid w:val="00826047"/>
    <w:rsid w:val="0082677C"/>
    <w:rsid w:val="00826E7C"/>
    <w:rsid w:val="00826EE0"/>
    <w:rsid w:val="0082747B"/>
    <w:rsid w:val="008278E6"/>
    <w:rsid w:val="00827E64"/>
    <w:rsid w:val="0083046A"/>
    <w:rsid w:val="008307BC"/>
    <w:rsid w:val="00830B49"/>
    <w:rsid w:val="00830BA9"/>
    <w:rsid w:val="00831CA7"/>
    <w:rsid w:val="00831D8D"/>
    <w:rsid w:val="00831ED7"/>
    <w:rsid w:val="008321AC"/>
    <w:rsid w:val="008324C1"/>
    <w:rsid w:val="00832AE7"/>
    <w:rsid w:val="00832BA5"/>
    <w:rsid w:val="00832F05"/>
    <w:rsid w:val="0083328F"/>
    <w:rsid w:val="00833B24"/>
    <w:rsid w:val="00833B48"/>
    <w:rsid w:val="008347B2"/>
    <w:rsid w:val="00835094"/>
    <w:rsid w:val="00835745"/>
    <w:rsid w:val="00835A1B"/>
    <w:rsid w:val="0083661B"/>
    <w:rsid w:val="00836B38"/>
    <w:rsid w:val="00836B45"/>
    <w:rsid w:val="00836C44"/>
    <w:rsid w:val="00836C85"/>
    <w:rsid w:val="00836F73"/>
    <w:rsid w:val="00837434"/>
    <w:rsid w:val="0083774E"/>
    <w:rsid w:val="0083782A"/>
    <w:rsid w:val="008412D4"/>
    <w:rsid w:val="00841A92"/>
    <w:rsid w:val="00842248"/>
    <w:rsid w:val="008427AE"/>
    <w:rsid w:val="00843749"/>
    <w:rsid w:val="00843871"/>
    <w:rsid w:val="008439B2"/>
    <w:rsid w:val="008439B3"/>
    <w:rsid w:val="00843DDF"/>
    <w:rsid w:val="008445C8"/>
    <w:rsid w:val="00845329"/>
    <w:rsid w:val="0084576B"/>
    <w:rsid w:val="00845FC4"/>
    <w:rsid w:val="008463E9"/>
    <w:rsid w:val="00846539"/>
    <w:rsid w:val="00846E75"/>
    <w:rsid w:val="00847426"/>
    <w:rsid w:val="008475FF"/>
    <w:rsid w:val="00847CF2"/>
    <w:rsid w:val="008501A5"/>
    <w:rsid w:val="008505E7"/>
    <w:rsid w:val="008516C7"/>
    <w:rsid w:val="008516DC"/>
    <w:rsid w:val="00852363"/>
    <w:rsid w:val="00854258"/>
    <w:rsid w:val="0085462B"/>
    <w:rsid w:val="008554F1"/>
    <w:rsid w:val="00856746"/>
    <w:rsid w:val="00856785"/>
    <w:rsid w:val="00856A1E"/>
    <w:rsid w:val="00856E98"/>
    <w:rsid w:val="00857906"/>
    <w:rsid w:val="008579C0"/>
    <w:rsid w:val="008579DF"/>
    <w:rsid w:val="008604D8"/>
    <w:rsid w:val="00861171"/>
    <w:rsid w:val="0086130E"/>
    <w:rsid w:val="00861348"/>
    <w:rsid w:val="00861989"/>
    <w:rsid w:val="00861DD2"/>
    <w:rsid w:val="00861FF9"/>
    <w:rsid w:val="00862846"/>
    <w:rsid w:val="00862FFC"/>
    <w:rsid w:val="00863760"/>
    <w:rsid w:val="00863A74"/>
    <w:rsid w:val="0086462D"/>
    <w:rsid w:val="0086474B"/>
    <w:rsid w:val="00864C4A"/>
    <w:rsid w:val="00865805"/>
    <w:rsid w:val="00865B1B"/>
    <w:rsid w:val="0086618C"/>
    <w:rsid w:val="008670CF"/>
    <w:rsid w:val="00867151"/>
    <w:rsid w:val="008676F5"/>
    <w:rsid w:val="00870876"/>
    <w:rsid w:val="0087280F"/>
    <w:rsid w:val="00872886"/>
    <w:rsid w:val="008734EE"/>
    <w:rsid w:val="00873652"/>
    <w:rsid w:val="00873CE4"/>
    <w:rsid w:val="008740B0"/>
    <w:rsid w:val="00874CE7"/>
    <w:rsid w:val="00874DD3"/>
    <w:rsid w:val="008756CC"/>
    <w:rsid w:val="008759A2"/>
    <w:rsid w:val="00876368"/>
    <w:rsid w:val="00876AA5"/>
    <w:rsid w:val="00876F0E"/>
    <w:rsid w:val="008776DA"/>
    <w:rsid w:val="008777D1"/>
    <w:rsid w:val="00877CF0"/>
    <w:rsid w:val="00877DB5"/>
    <w:rsid w:val="00880109"/>
    <w:rsid w:val="008801D5"/>
    <w:rsid w:val="008801F6"/>
    <w:rsid w:val="008806F8"/>
    <w:rsid w:val="00880A11"/>
    <w:rsid w:val="00880EA9"/>
    <w:rsid w:val="00881314"/>
    <w:rsid w:val="00881B52"/>
    <w:rsid w:val="00881C49"/>
    <w:rsid w:val="008827B8"/>
    <w:rsid w:val="00882ABD"/>
    <w:rsid w:val="00883181"/>
    <w:rsid w:val="0088340F"/>
    <w:rsid w:val="008839C5"/>
    <w:rsid w:val="00883C54"/>
    <w:rsid w:val="008843AF"/>
    <w:rsid w:val="00885409"/>
    <w:rsid w:val="008856AB"/>
    <w:rsid w:val="008860EC"/>
    <w:rsid w:val="008864D1"/>
    <w:rsid w:val="0088672E"/>
    <w:rsid w:val="00886C11"/>
    <w:rsid w:val="00886E5B"/>
    <w:rsid w:val="00886FB8"/>
    <w:rsid w:val="00887112"/>
    <w:rsid w:val="0088733A"/>
    <w:rsid w:val="00887550"/>
    <w:rsid w:val="008878EC"/>
    <w:rsid w:val="008879AC"/>
    <w:rsid w:val="00887B38"/>
    <w:rsid w:val="00887B9F"/>
    <w:rsid w:val="00890762"/>
    <w:rsid w:val="0089079C"/>
    <w:rsid w:val="008908E2"/>
    <w:rsid w:val="00890CBF"/>
    <w:rsid w:val="00891F39"/>
    <w:rsid w:val="00891FB4"/>
    <w:rsid w:val="008922BC"/>
    <w:rsid w:val="00892C11"/>
    <w:rsid w:val="008939F7"/>
    <w:rsid w:val="008955AB"/>
    <w:rsid w:val="00895E39"/>
    <w:rsid w:val="008960BF"/>
    <w:rsid w:val="00896583"/>
    <w:rsid w:val="00896B27"/>
    <w:rsid w:val="00897146"/>
    <w:rsid w:val="00897363"/>
    <w:rsid w:val="00897833"/>
    <w:rsid w:val="0089797C"/>
    <w:rsid w:val="008A0515"/>
    <w:rsid w:val="008A19F8"/>
    <w:rsid w:val="008A1AFE"/>
    <w:rsid w:val="008A221B"/>
    <w:rsid w:val="008A26C8"/>
    <w:rsid w:val="008A3126"/>
    <w:rsid w:val="008A380E"/>
    <w:rsid w:val="008A41BD"/>
    <w:rsid w:val="008A4F97"/>
    <w:rsid w:val="008A56F0"/>
    <w:rsid w:val="008A5808"/>
    <w:rsid w:val="008A61E9"/>
    <w:rsid w:val="008A6ACD"/>
    <w:rsid w:val="008A7B36"/>
    <w:rsid w:val="008B0276"/>
    <w:rsid w:val="008B19AF"/>
    <w:rsid w:val="008B23D9"/>
    <w:rsid w:val="008B2703"/>
    <w:rsid w:val="008B2E93"/>
    <w:rsid w:val="008B3152"/>
    <w:rsid w:val="008B3B04"/>
    <w:rsid w:val="008B3E1C"/>
    <w:rsid w:val="008B418E"/>
    <w:rsid w:val="008B489B"/>
    <w:rsid w:val="008B4942"/>
    <w:rsid w:val="008B4A78"/>
    <w:rsid w:val="008B560F"/>
    <w:rsid w:val="008B571B"/>
    <w:rsid w:val="008B598A"/>
    <w:rsid w:val="008B656E"/>
    <w:rsid w:val="008B66B2"/>
    <w:rsid w:val="008B686D"/>
    <w:rsid w:val="008B7BCF"/>
    <w:rsid w:val="008C13A0"/>
    <w:rsid w:val="008C2161"/>
    <w:rsid w:val="008C25BC"/>
    <w:rsid w:val="008C2769"/>
    <w:rsid w:val="008C29DA"/>
    <w:rsid w:val="008C2C3F"/>
    <w:rsid w:val="008C3B30"/>
    <w:rsid w:val="008C44CE"/>
    <w:rsid w:val="008C461E"/>
    <w:rsid w:val="008C4675"/>
    <w:rsid w:val="008C487C"/>
    <w:rsid w:val="008C50D1"/>
    <w:rsid w:val="008C53EF"/>
    <w:rsid w:val="008C5405"/>
    <w:rsid w:val="008C6684"/>
    <w:rsid w:val="008C67B4"/>
    <w:rsid w:val="008C694D"/>
    <w:rsid w:val="008C6F21"/>
    <w:rsid w:val="008C7D2F"/>
    <w:rsid w:val="008D1227"/>
    <w:rsid w:val="008D14DA"/>
    <w:rsid w:val="008D16FF"/>
    <w:rsid w:val="008D19E8"/>
    <w:rsid w:val="008D1BB5"/>
    <w:rsid w:val="008D2F10"/>
    <w:rsid w:val="008D353C"/>
    <w:rsid w:val="008D3B0E"/>
    <w:rsid w:val="008D3D2E"/>
    <w:rsid w:val="008D4AD9"/>
    <w:rsid w:val="008D4E69"/>
    <w:rsid w:val="008D52D0"/>
    <w:rsid w:val="008D5863"/>
    <w:rsid w:val="008D60F3"/>
    <w:rsid w:val="008D66D8"/>
    <w:rsid w:val="008D6D16"/>
    <w:rsid w:val="008D6F4F"/>
    <w:rsid w:val="008E0DA8"/>
    <w:rsid w:val="008E10A5"/>
    <w:rsid w:val="008E10BC"/>
    <w:rsid w:val="008E27D9"/>
    <w:rsid w:val="008E28CA"/>
    <w:rsid w:val="008E3BCB"/>
    <w:rsid w:val="008E42FA"/>
    <w:rsid w:val="008E4512"/>
    <w:rsid w:val="008E4852"/>
    <w:rsid w:val="008E489E"/>
    <w:rsid w:val="008E4D94"/>
    <w:rsid w:val="008E535A"/>
    <w:rsid w:val="008E54B0"/>
    <w:rsid w:val="008E5A3C"/>
    <w:rsid w:val="008E603A"/>
    <w:rsid w:val="008E64EE"/>
    <w:rsid w:val="008E659A"/>
    <w:rsid w:val="008E6D96"/>
    <w:rsid w:val="008E718D"/>
    <w:rsid w:val="008E71DD"/>
    <w:rsid w:val="008E7253"/>
    <w:rsid w:val="008E74A5"/>
    <w:rsid w:val="008F0125"/>
    <w:rsid w:val="008F058A"/>
    <w:rsid w:val="008F120E"/>
    <w:rsid w:val="008F1F57"/>
    <w:rsid w:val="008F2386"/>
    <w:rsid w:val="008F34BF"/>
    <w:rsid w:val="008F370A"/>
    <w:rsid w:val="008F3D1A"/>
    <w:rsid w:val="008F420D"/>
    <w:rsid w:val="008F44D7"/>
    <w:rsid w:val="008F46A7"/>
    <w:rsid w:val="008F4962"/>
    <w:rsid w:val="008F5020"/>
    <w:rsid w:val="008F5BA1"/>
    <w:rsid w:val="008F5EEC"/>
    <w:rsid w:val="008F6013"/>
    <w:rsid w:val="008F6245"/>
    <w:rsid w:val="008F69E9"/>
    <w:rsid w:val="008F6AE2"/>
    <w:rsid w:val="008F6D78"/>
    <w:rsid w:val="008F710C"/>
    <w:rsid w:val="008F7286"/>
    <w:rsid w:val="008F7579"/>
    <w:rsid w:val="008F7FD8"/>
    <w:rsid w:val="009003C3"/>
    <w:rsid w:val="00900884"/>
    <w:rsid w:val="00900903"/>
    <w:rsid w:val="00903DD3"/>
    <w:rsid w:val="0090407C"/>
    <w:rsid w:val="00904D4A"/>
    <w:rsid w:val="00905921"/>
    <w:rsid w:val="00905ACA"/>
    <w:rsid w:val="00905D5D"/>
    <w:rsid w:val="00906085"/>
    <w:rsid w:val="00906139"/>
    <w:rsid w:val="0090677A"/>
    <w:rsid w:val="009068F4"/>
    <w:rsid w:val="00906DE0"/>
    <w:rsid w:val="009077A8"/>
    <w:rsid w:val="009107EE"/>
    <w:rsid w:val="00911038"/>
    <w:rsid w:val="00911865"/>
    <w:rsid w:val="00911B15"/>
    <w:rsid w:val="009121B4"/>
    <w:rsid w:val="00912F20"/>
    <w:rsid w:val="009139F1"/>
    <w:rsid w:val="00913E6A"/>
    <w:rsid w:val="00914A16"/>
    <w:rsid w:val="00914AA6"/>
    <w:rsid w:val="00915326"/>
    <w:rsid w:val="0091536B"/>
    <w:rsid w:val="00915754"/>
    <w:rsid w:val="00915DEE"/>
    <w:rsid w:val="009164F2"/>
    <w:rsid w:val="00917D10"/>
    <w:rsid w:val="00917FF6"/>
    <w:rsid w:val="00920631"/>
    <w:rsid w:val="0092081C"/>
    <w:rsid w:val="00920DF5"/>
    <w:rsid w:val="00920EF8"/>
    <w:rsid w:val="0092124C"/>
    <w:rsid w:val="00921709"/>
    <w:rsid w:val="0092219B"/>
    <w:rsid w:val="009228F2"/>
    <w:rsid w:val="00922C78"/>
    <w:rsid w:val="0092390C"/>
    <w:rsid w:val="0092391E"/>
    <w:rsid w:val="00923F33"/>
    <w:rsid w:val="00924681"/>
    <w:rsid w:val="00925289"/>
    <w:rsid w:val="0092629F"/>
    <w:rsid w:val="0092672A"/>
    <w:rsid w:val="00926B05"/>
    <w:rsid w:val="0093001B"/>
    <w:rsid w:val="009308B1"/>
    <w:rsid w:val="00930CF5"/>
    <w:rsid w:val="00930D54"/>
    <w:rsid w:val="00930F2C"/>
    <w:rsid w:val="00931580"/>
    <w:rsid w:val="009319FA"/>
    <w:rsid w:val="00931EBB"/>
    <w:rsid w:val="00931F95"/>
    <w:rsid w:val="00932019"/>
    <w:rsid w:val="00932668"/>
    <w:rsid w:val="009327CD"/>
    <w:rsid w:val="00932F1B"/>
    <w:rsid w:val="00932FDE"/>
    <w:rsid w:val="00934608"/>
    <w:rsid w:val="009346C5"/>
    <w:rsid w:val="009347FF"/>
    <w:rsid w:val="00935160"/>
    <w:rsid w:val="009356A2"/>
    <w:rsid w:val="00935872"/>
    <w:rsid w:val="0093616B"/>
    <w:rsid w:val="00936FEA"/>
    <w:rsid w:val="00937075"/>
    <w:rsid w:val="0093725C"/>
    <w:rsid w:val="009374CA"/>
    <w:rsid w:val="009376A4"/>
    <w:rsid w:val="00937A81"/>
    <w:rsid w:val="0094037C"/>
    <w:rsid w:val="0094047B"/>
    <w:rsid w:val="009405D5"/>
    <w:rsid w:val="00940AAF"/>
    <w:rsid w:val="00940ADC"/>
    <w:rsid w:val="00940D07"/>
    <w:rsid w:val="009410A6"/>
    <w:rsid w:val="00941198"/>
    <w:rsid w:val="009413C7"/>
    <w:rsid w:val="00941A22"/>
    <w:rsid w:val="00941C8E"/>
    <w:rsid w:val="009424C4"/>
    <w:rsid w:val="00942BB1"/>
    <w:rsid w:val="00942C2F"/>
    <w:rsid w:val="00942D61"/>
    <w:rsid w:val="00942F78"/>
    <w:rsid w:val="00944267"/>
    <w:rsid w:val="009448B8"/>
    <w:rsid w:val="00944966"/>
    <w:rsid w:val="00945AC1"/>
    <w:rsid w:val="00945D85"/>
    <w:rsid w:val="00946E73"/>
    <w:rsid w:val="009506EF"/>
    <w:rsid w:val="00950DE1"/>
    <w:rsid w:val="009515F9"/>
    <w:rsid w:val="00952423"/>
    <w:rsid w:val="00953F17"/>
    <w:rsid w:val="009541DF"/>
    <w:rsid w:val="00954C22"/>
    <w:rsid w:val="009554EF"/>
    <w:rsid w:val="009556BC"/>
    <w:rsid w:val="009559CD"/>
    <w:rsid w:val="009562F7"/>
    <w:rsid w:val="009564C7"/>
    <w:rsid w:val="009566A1"/>
    <w:rsid w:val="00956992"/>
    <w:rsid w:val="0095700B"/>
    <w:rsid w:val="00957150"/>
    <w:rsid w:val="00957374"/>
    <w:rsid w:val="009574BD"/>
    <w:rsid w:val="00957B4B"/>
    <w:rsid w:val="00957C46"/>
    <w:rsid w:val="00960090"/>
    <w:rsid w:val="009600E9"/>
    <w:rsid w:val="0096014E"/>
    <w:rsid w:val="009613AD"/>
    <w:rsid w:val="0096172D"/>
    <w:rsid w:val="00961D4B"/>
    <w:rsid w:val="00963277"/>
    <w:rsid w:val="00963B19"/>
    <w:rsid w:val="009645F2"/>
    <w:rsid w:val="00964AEF"/>
    <w:rsid w:val="00965448"/>
    <w:rsid w:val="00965BE2"/>
    <w:rsid w:val="0096613F"/>
    <w:rsid w:val="00966BDD"/>
    <w:rsid w:val="00966F38"/>
    <w:rsid w:val="00967054"/>
    <w:rsid w:val="009671F0"/>
    <w:rsid w:val="009672E5"/>
    <w:rsid w:val="00967678"/>
    <w:rsid w:val="009706EE"/>
    <w:rsid w:val="009709B0"/>
    <w:rsid w:val="00970F50"/>
    <w:rsid w:val="009710F7"/>
    <w:rsid w:val="0097112D"/>
    <w:rsid w:val="009714D7"/>
    <w:rsid w:val="00971C41"/>
    <w:rsid w:val="00971D6C"/>
    <w:rsid w:val="0097211E"/>
    <w:rsid w:val="009727C3"/>
    <w:rsid w:val="009733C3"/>
    <w:rsid w:val="00973731"/>
    <w:rsid w:val="009739FA"/>
    <w:rsid w:val="00973A87"/>
    <w:rsid w:val="00973D14"/>
    <w:rsid w:val="0097425F"/>
    <w:rsid w:val="00974BD8"/>
    <w:rsid w:val="00974F09"/>
    <w:rsid w:val="00975388"/>
    <w:rsid w:val="00975AA6"/>
    <w:rsid w:val="00975F80"/>
    <w:rsid w:val="0097618E"/>
    <w:rsid w:val="0097696C"/>
    <w:rsid w:val="00976AA9"/>
    <w:rsid w:val="00976F16"/>
    <w:rsid w:val="009779C4"/>
    <w:rsid w:val="00977AD6"/>
    <w:rsid w:val="00977EC0"/>
    <w:rsid w:val="009805B9"/>
    <w:rsid w:val="00980AE2"/>
    <w:rsid w:val="00980E45"/>
    <w:rsid w:val="00981B0E"/>
    <w:rsid w:val="00982597"/>
    <w:rsid w:val="009827FF"/>
    <w:rsid w:val="00982B50"/>
    <w:rsid w:val="009832FD"/>
    <w:rsid w:val="0098367D"/>
    <w:rsid w:val="00983F3C"/>
    <w:rsid w:val="00984A58"/>
    <w:rsid w:val="00984A81"/>
    <w:rsid w:val="00984AD2"/>
    <w:rsid w:val="009855B1"/>
    <w:rsid w:val="00985679"/>
    <w:rsid w:val="0098606D"/>
    <w:rsid w:val="00986AB1"/>
    <w:rsid w:val="00986ACF"/>
    <w:rsid w:val="00987299"/>
    <w:rsid w:val="00990571"/>
    <w:rsid w:val="00990877"/>
    <w:rsid w:val="00990B52"/>
    <w:rsid w:val="00990D38"/>
    <w:rsid w:val="00990E08"/>
    <w:rsid w:val="0099107B"/>
    <w:rsid w:val="009910F6"/>
    <w:rsid w:val="0099196F"/>
    <w:rsid w:val="0099244F"/>
    <w:rsid w:val="00993991"/>
    <w:rsid w:val="00993B63"/>
    <w:rsid w:val="00994549"/>
    <w:rsid w:val="0099706A"/>
    <w:rsid w:val="0099746D"/>
    <w:rsid w:val="00997793"/>
    <w:rsid w:val="009978C6"/>
    <w:rsid w:val="009A01D8"/>
    <w:rsid w:val="009A01FB"/>
    <w:rsid w:val="009A1102"/>
    <w:rsid w:val="009A1BE0"/>
    <w:rsid w:val="009A201A"/>
    <w:rsid w:val="009A230D"/>
    <w:rsid w:val="009A2370"/>
    <w:rsid w:val="009A2B0E"/>
    <w:rsid w:val="009A2BD6"/>
    <w:rsid w:val="009A2CB0"/>
    <w:rsid w:val="009A2EE3"/>
    <w:rsid w:val="009A3988"/>
    <w:rsid w:val="009A3A0D"/>
    <w:rsid w:val="009A3CEC"/>
    <w:rsid w:val="009A40D2"/>
    <w:rsid w:val="009A470A"/>
    <w:rsid w:val="009A4907"/>
    <w:rsid w:val="009A5D41"/>
    <w:rsid w:val="009A6888"/>
    <w:rsid w:val="009A6C1C"/>
    <w:rsid w:val="009A7A7F"/>
    <w:rsid w:val="009B01E7"/>
    <w:rsid w:val="009B05D7"/>
    <w:rsid w:val="009B0955"/>
    <w:rsid w:val="009B0A98"/>
    <w:rsid w:val="009B0B46"/>
    <w:rsid w:val="009B0FC7"/>
    <w:rsid w:val="009B28A8"/>
    <w:rsid w:val="009B2D25"/>
    <w:rsid w:val="009B31F2"/>
    <w:rsid w:val="009B3E67"/>
    <w:rsid w:val="009B4C5C"/>
    <w:rsid w:val="009B5627"/>
    <w:rsid w:val="009B5948"/>
    <w:rsid w:val="009B6119"/>
    <w:rsid w:val="009B7089"/>
    <w:rsid w:val="009B70B6"/>
    <w:rsid w:val="009B7960"/>
    <w:rsid w:val="009B7B48"/>
    <w:rsid w:val="009B7FC5"/>
    <w:rsid w:val="009C052E"/>
    <w:rsid w:val="009C0BE8"/>
    <w:rsid w:val="009C0F4D"/>
    <w:rsid w:val="009C2194"/>
    <w:rsid w:val="009C23DE"/>
    <w:rsid w:val="009C2C09"/>
    <w:rsid w:val="009C2E4E"/>
    <w:rsid w:val="009C35AB"/>
    <w:rsid w:val="009C3BFB"/>
    <w:rsid w:val="009C47F2"/>
    <w:rsid w:val="009C543B"/>
    <w:rsid w:val="009C545E"/>
    <w:rsid w:val="009C555B"/>
    <w:rsid w:val="009C6374"/>
    <w:rsid w:val="009C6CF1"/>
    <w:rsid w:val="009C6F17"/>
    <w:rsid w:val="009C744C"/>
    <w:rsid w:val="009C7649"/>
    <w:rsid w:val="009C7896"/>
    <w:rsid w:val="009C7CEA"/>
    <w:rsid w:val="009D05BF"/>
    <w:rsid w:val="009D08EE"/>
    <w:rsid w:val="009D0A0F"/>
    <w:rsid w:val="009D1046"/>
    <w:rsid w:val="009D1057"/>
    <w:rsid w:val="009D1069"/>
    <w:rsid w:val="009D12D5"/>
    <w:rsid w:val="009D2C91"/>
    <w:rsid w:val="009D2FA3"/>
    <w:rsid w:val="009D32A3"/>
    <w:rsid w:val="009D3404"/>
    <w:rsid w:val="009D3551"/>
    <w:rsid w:val="009D35E8"/>
    <w:rsid w:val="009D3BF7"/>
    <w:rsid w:val="009D3D41"/>
    <w:rsid w:val="009D426F"/>
    <w:rsid w:val="009D5560"/>
    <w:rsid w:val="009D63F8"/>
    <w:rsid w:val="009D680B"/>
    <w:rsid w:val="009D6A03"/>
    <w:rsid w:val="009D6AC7"/>
    <w:rsid w:val="009D757F"/>
    <w:rsid w:val="009D7811"/>
    <w:rsid w:val="009D7C27"/>
    <w:rsid w:val="009D7F46"/>
    <w:rsid w:val="009E012A"/>
    <w:rsid w:val="009E0688"/>
    <w:rsid w:val="009E295A"/>
    <w:rsid w:val="009E310C"/>
    <w:rsid w:val="009E34EE"/>
    <w:rsid w:val="009E3911"/>
    <w:rsid w:val="009E399A"/>
    <w:rsid w:val="009E3BA5"/>
    <w:rsid w:val="009E458A"/>
    <w:rsid w:val="009E526A"/>
    <w:rsid w:val="009E55EB"/>
    <w:rsid w:val="009E5D18"/>
    <w:rsid w:val="009E6123"/>
    <w:rsid w:val="009E617B"/>
    <w:rsid w:val="009E6BE2"/>
    <w:rsid w:val="009E6E2E"/>
    <w:rsid w:val="009E6FBA"/>
    <w:rsid w:val="009E780E"/>
    <w:rsid w:val="009E7A1C"/>
    <w:rsid w:val="009F0065"/>
    <w:rsid w:val="009F00BF"/>
    <w:rsid w:val="009F025D"/>
    <w:rsid w:val="009F0312"/>
    <w:rsid w:val="009F050C"/>
    <w:rsid w:val="009F09A2"/>
    <w:rsid w:val="009F1163"/>
    <w:rsid w:val="009F11FF"/>
    <w:rsid w:val="009F1311"/>
    <w:rsid w:val="009F17D9"/>
    <w:rsid w:val="009F1A2A"/>
    <w:rsid w:val="009F23CB"/>
    <w:rsid w:val="009F2975"/>
    <w:rsid w:val="009F2BE3"/>
    <w:rsid w:val="009F2E93"/>
    <w:rsid w:val="009F3211"/>
    <w:rsid w:val="009F3237"/>
    <w:rsid w:val="009F339D"/>
    <w:rsid w:val="009F3FA8"/>
    <w:rsid w:val="009F40E6"/>
    <w:rsid w:val="009F497B"/>
    <w:rsid w:val="009F4D4F"/>
    <w:rsid w:val="009F5023"/>
    <w:rsid w:val="009F5142"/>
    <w:rsid w:val="009F5FED"/>
    <w:rsid w:val="009F631C"/>
    <w:rsid w:val="009F6AE9"/>
    <w:rsid w:val="009F70C3"/>
    <w:rsid w:val="009F7317"/>
    <w:rsid w:val="009F7EA7"/>
    <w:rsid w:val="00A00507"/>
    <w:rsid w:val="00A00C18"/>
    <w:rsid w:val="00A02361"/>
    <w:rsid w:val="00A02E99"/>
    <w:rsid w:val="00A02FFB"/>
    <w:rsid w:val="00A03084"/>
    <w:rsid w:val="00A03EDD"/>
    <w:rsid w:val="00A04C1A"/>
    <w:rsid w:val="00A04FC5"/>
    <w:rsid w:val="00A05ECE"/>
    <w:rsid w:val="00A05F5D"/>
    <w:rsid w:val="00A06414"/>
    <w:rsid w:val="00A0670D"/>
    <w:rsid w:val="00A06919"/>
    <w:rsid w:val="00A069F1"/>
    <w:rsid w:val="00A06E54"/>
    <w:rsid w:val="00A074AB"/>
    <w:rsid w:val="00A104A4"/>
    <w:rsid w:val="00A10BEE"/>
    <w:rsid w:val="00A11C18"/>
    <w:rsid w:val="00A131C1"/>
    <w:rsid w:val="00A13844"/>
    <w:rsid w:val="00A13BD9"/>
    <w:rsid w:val="00A13EF8"/>
    <w:rsid w:val="00A13F64"/>
    <w:rsid w:val="00A14E21"/>
    <w:rsid w:val="00A14F0D"/>
    <w:rsid w:val="00A1538D"/>
    <w:rsid w:val="00A1559A"/>
    <w:rsid w:val="00A155E1"/>
    <w:rsid w:val="00A16203"/>
    <w:rsid w:val="00A16341"/>
    <w:rsid w:val="00A163AE"/>
    <w:rsid w:val="00A16892"/>
    <w:rsid w:val="00A16C68"/>
    <w:rsid w:val="00A171B3"/>
    <w:rsid w:val="00A179EF"/>
    <w:rsid w:val="00A17E36"/>
    <w:rsid w:val="00A20392"/>
    <w:rsid w:val="00A204ED"/>
    <w:rsid w:val="00A2067B"/>
    <w:rsid w:val="00A23181"/>
    <w:rsid w:val="00A2447A"/>
    <w:rsid w:val="00A24521"/>
    <w:rsid w:val="00A24EE9"/>
    <w:rsid w:val="00A25D6F"/>
    <w:rsid w:val="00A25DAD"/>
    <w:rsid w:val="00A2604E"/>
    <w:rsid w:val="00A260B8"/>
    <w:rsid w:val="00A264D2"/>
    <w:rsid w:val="00A26947"/>
    <w:rsid w:val="00A26CD9"/>
    <w:rsid w:val="00A27AB7"/>
    <w:rsid w:val="00A27B60"/>
    <w:rsid w:val="00A30CF5"/>
    <w:rsid w:val="00A3129B"/>
    <w:rsid w:val="00A319BD"/>
    <w:rsid w:val="00A31CDD"/>
    <w:rsid w:val="00A321FE"/>
    <w:rsid w:val="00A32218"/>
    <w:rsid w:val="00A32647"/>
    <w:rsid w:val="00A3271A"/>
    <w:rsid w:val="00A3273D"/>
    <w:rsid w:val="00A32A09"/>
    <w:rsid w:val="00A330CD"/>
    <w:rsid w:val="00A33809"/>
    <w:rsid w:val="00A33E89"/>
    <w:rsid w:val="00A342CC"/>
    <w:rsid w:val="00A35714"/>
    <w:rsid w:val="00A35AC9"/>
    <w:rsid w:val="00A36004"/>
    <w:rsid w:val="00A36522"/>
    <w:rsid w:val="00A36B39"/>
    <w:rsid w:val="00A37810"/>
    <w:rsid w:val="00A37F65"/>
    <w:rsid w:val="00A40D72"/>
    <w:rsid w:val="00A40FF7"/>
    <w:rsid w:val="00A41F83"/>
    <w:rsid w:val="00A4284B"/>
    <w:rsid w:val="00A42AF8"/>
    <w:rsid w:val="00A42B08"/>
    <w:rsid w:val="00A42B6E"/>
    <w:rsid w:val="00A438D7"/>
    <w:rsid w:val="00A43B6A"/>
    <w:rsid w:val="00A43B99"/>
    <w:rsid w:val="00A44B93"/>
    <w:rsid w:val="00A44FDD"/>
    <w:rsid w:val="00A459C6"/>
    <w:rsid w:val="00A459F2"/>
    <w:rsid w:val="00A460EF"/>
    <w:rsid w:val="00A46132"/>
    <w:rsid w:val="00A4618C"/>
    <w:rsid w:val="00A46E5A"/>
    <w:rsid w:val="00A4752E"/>
    <w:rsid w:val="00A47963"/>
    <w:rsid w:val="00A479FA"/>
    <w:rsid w:val="00A50A0A"/>
    <w:rsid w:val="00A50D61"/>
    <w:rsid w:val="00A50EBB"/>
    <w:rsid w:val="00A51A43"/>
    <w:rsid w:val="00A51F59"/>
    <w:rsid w:val="00A521B4"/>
    <w:rsid w:val="00A526C0"/>
    <w:rsid w:val="00A53343"/>
    <w:rsid w:val="00A533F3"/>
    <w:rsid w:val="00A53563"/>
    <w:rsid w:val="00A5376A"/>
    <w:rsid w:val="00A55C7D"/>
    <w:rsid w:val="00A55D08"/>
    <w:rsid w:val="00A563FF"/>
    <w:rsid w:val="00A57819"/>
    <w:rsid w:val="00A5792E"/>
    <w:rsid w:val="00A6019E"/>
    <w:rsid w:val="00A609F5"/>
    <w:rsid w:val="00A6130F"/>
    <w:rsid w:val="00A613DD"/>
    <w:rsid w:val="00A617E4"/>
    <w:rsid w:val="00A62083"/>
    <w:rsid w:val="00A634E8"/>
    <w:rsid w:val="00A6380D"/>
    <w:rsid w:val="00A63934"/>
    <w:rsid w:val="00A653D5"/>
    <w:rsid w:val="00A653E8"/>
    <w:rsid w:val="00A6586A"/>
    <w:rsid w:val="00A65F6E"/>
    <w:rsid w:val="00A66155"/>
    <w:rsid w:val="00A66D18"/>
    <w:rsid w:val="00A70046"/>
    <w:rsid w:val="00A703BD"/>
    <w:rsid w:val="00A70946"/>
    <w:rsid w:val="00A70BF1"/>
    <w:rsid w:val="00A70E5D"/>
    <w:rsid w:val="00A7129F"/>
    <w:rsid w:val="00A714DF"/>
    <w:rsid w:val="00A7151F"/>
    <w:rsid w:val="00A71633"/>
    <w:rsid w:val="00A71E6F"/>
    <w:rsid w:val="00A7278F"/>
    <w:rsid w:val="00A72BA6"/>
    <w:rsid w:val="00A73CA2"/>
    <w:rsid w:val="00A740B9"/>
    <w:rsid w:val="00A7427B"/>
    <w:rsid w:val="00A74416"/>
    <w:rsid w:val="00A75346"/>
    <w:rsid w:val="00A75622"/>
    <w:rsid w:val="00A75D41"/>
    <w:rsid w:val="00A75F7F"/>
    <w:rsid w:val="00A76183"/>
    <w:rsid w:val="00A7692A"/>
    <w:rsid w:val="00A77D5B"/>
    <w:rsid w:val="00A8044F"/>
    <w:rsid w:val="00A807FC"/>
    <w:rsid w:val="00A80921"/>
    <w:rsid w:val="00A817E9"/>
    <w:rsid w:val="00A8185A"/>
    <w:rsid w:val="00A81B14"/>
    <w:rsid w:val="00A821AB"/>
    <w:rsid w:val="00A825E1"/>
    <w:rsid w:val="00A82998"/>
    <w:rsid w:val="00A82AE0"/>
    <w:rsid w:val="00A83053"/>
    <w:rsid w:val="00A8307E"/>
    <w:rsid w:val="00A8312F"/>
    <w:rsid w:val="00A83B57"/>
    <w:rsid w:val="00A83E87"/>
    <w:rsid w:val="00A841BD"/>
    <w:rsid w:val="00A8461A"/>
    <w:rsid w:val="00A84687"/>
    <w:rsid w:val="00A85546"/>
    <w:rsid w:val="00A85590"/>
    <w:rsid w:val="00A8579F"/>
    <w:rsid w:val="00A859EE"/>
    <w:rsid w:val="00A87E7A"/>
    <w:rsid w:val="00A9040A"/>
    <w:rsid w:val="00A90C71"/>
    <w:rsid w:val="00A9120E"/>
    <w:rsid w:val="00A928A8"/>
    <w:rsid w:val="00A92974"/>
    <w:rsid w:val="00A929A5"/>
    <w:rsid w:val="00A92DB2"/>
    <w:rsid w:val="00A93710"/>
    <w:rsid w:val="00A93E1A"/>
    <w:rsid w:val="00A93E9F"/>
    <w:rsid w:val="00A94167"/>
    <w:rsid w:val="00A9458F"/>
    <w:rsid w:val="00A94670"/>
    <w:rsid w:val="00A94D84"/>
    <w:rsid w:val="00A94FD4"/>
    <w:rsid w:val="00A95217"/>
    <w:rsid w:val="00A9620E"/>
    <w:rsid w:val="00A965F5"/>
    <w:rsid w:val="00A96CF7"/>
    <w:rsid w:val="00A96F69"/>
    <w:rsid w:val="00A97140"/>
    <w:rsid w:val="00A9734F"/>
    <w:rsid w:val="00AA0343"/>
    <w:rsid w:val="00AA1480"/>
    <w:rsid w:val="00AA22C0"/>
    <w:rsid w:val="00AA2BA2"/>
    <w:rsid w:val="00AA2CD8"/>
    <w:rsid w:val="00AA332B"/>
    <w:rsid w:val="00AA3E24"/>
    <w:rsid w:val="00AA4507"/>
    <w:rsid w:val="00AA473A"/>
    <w:rsid w:val="00AA49C6"/>
    <w:rsid w:val="00AA4C2A"/>
    <w:rsid w:val="00AA4CC6"/>
    <w:rsid w:val="00AA510F"/>
    <w:rsid w:val="00AA5D52"/>
    <w:rsid w:val="00AA66FE"/>
    <w:rsid w:val="00AA6937"/>
    <w:rsid w:val="00AA6EC6"/>
    <w:rsid w:val="00AA767F"/>
    <w:rsid w:val="00AA79A6"/>
    <w:rsid w:val="00AA7C10"/>
    <w:rsid w:val="00AB0A7F"/>
    <w:rsid w:val="00AB1204"/>
    <w:rsid w:val="00AB1618"/>
    <w:rsid w:val="00AB169B"/>
    <w:rsid w:val="00AB1AF8"/>
    <w:rsid w:val="00AB1CFB"/>
    <w:rsid w:val="00AB1EA0"/>
    <w:rsid w:val="00AB2284"/>
    <w:rsid w:val="00AB24AB"/>
    <w:rsid w:val="00AB29D7"/>
    <w:rsid w:val="00AB2FEB"/>
    <w:rsid w:val="00AB3339"/>
    <w:rsid w:val="00AB340A"/>
    <w:rsid w:val="00AB3560"/>
    <w:rsid w:val="00AB35B6"/>
    <w:rsid w:val="00AB3CCF"/>
    <w:rsid w:val="00AB44D2"/>
    <w:rsid w:val="00AB493B"/>
    <w:rsid w:val="00AB4B44"/>
    <w:rsid w:val="00AB4BDA"/>
    <w:rsid w:val="00AB581E"/>
    <w:rsid w:val="00AB5992"/>
    <w:rsid w:val="00AB5E99"/>
    <w:rsid w:val="00AB63E3"/>
    <w:rsid w:val="00AB6697"/>
    <w:rsid w:val="00AB7030"/>
    <w:rsid w:val="00AB7460"/>
    <w:rsid w:val="00AB7620"/>
    <w:rsid w:val="00AB7A07"/>
    <w:rsid w:val="00AB7BBE"/>
    <w:rsid w:val="00AC0C0F"/>
    <w:rsid w:val="00AC0CB5"/>
    <w:rsid w:val="00AC0DBD"/>
    <w:rsid w:val="00AC1736"/>
    <w:rsid w:val="00AC1F5D"/>
    <w:rsid w:val="00AC2D92"/>
    <w:rsid w:val="00AC2DB1"/>
    <w:rsid w:val="00AC2E7C"/>
    <w:rsid w:val="00AC46A3"/>
    <w:rsid w:val="00AC4FEB"/>
    <w:rsid w:val="00AC50F6"/>
    <w:rsid w:val="00AC5421"/>
    <w:rsid w:val="00AC56F3"/>
    <w:rsid w:val="00AC5B73"/>
    <w:rsid w:val="00AC5D61"/>
    <w:rsid w:val="00AC69BD"/>
    <w:rsid w:val="00AC753B"/>
    <w:rsid w:val="00AC7963"/>
    <w:rsid w:val="00AD057E"/>
    <w:rsid w:val="00AD090F"/>
    <w:rsid w:val="00AD0A96"/>
    <w:rsid w:val="00AD0C37"/>
    <w:rsid w:val="00AD0FCC"/>
    <w:rsid w:val="00AD11EC"/>
    <w:rsid w:val="00AD1916"/>
    <w:rsid w:val="00AD2254"/>
    <w:rsid w:val="00AD3004"/>
    <w:rsid w:val="00AD383B"/>
    <w:rsid w:val="00AD47A0"/>
    <w:rsid w:val="00AD5316"/>
    <w:rsid w:val="00AD5F73"/>
    <w:rsid w:val="00AD6068"/>
    <w:rsid w:val="00AD6132"/>
    <w:rsid w:val="00AD62B5"/>
    <w:rsid w:val="00AD73F6"/>
    <w:rsid w:val="00AD7443"/>
    <w:rsid w:val="00AD7521"/>
    <w:rsid w:val="00AE00CB"/>
    <w:rsid w:val="00AE0BEA"/>
    <w:rsid w:val="00AE0CA7"/>
    <w:rsid w:val="00AE271A"/>
    <w:rsid w:val="00AE2911"/>
    <w:rsid w:val="00AE3182"/>
    <w:rsid w:val="00AE3500"/>
    <w:rsid w:val="00AE3698"/>
    <w:rsid w:val="00AE3998"/>
    <w:rsid w:val="00AE4098"/>
    <w:rsid w:val="00AE46E6"/>
    <w:rsid w:val="00AE50DB"/>
    <w:rsid w:val="00AE5554"/>
    <w:rsid w:val="00AE5C0B"/>
    <w:rsid w:val="00AE5C36"/>
    <w:rsid w:val="00AE5D89"/>
    <w:rsid w:val="00AE6A4F"/>
    <w:rsid w:val="00AE7448"/>
    <w:rsid w:val="00AF04EC"/>
    <w:rsid w:val="00AF0A33"/>
    <w:rsid w:val="00AF10F6"/>
    <w:rsid w:val="00AF13F2"/>
    <w:rsid w:val="00AF1F04"/>
    <w:rsid w:val="00AF20AD"/>
    <w:rsid w:val="00AF2314"/>
    <w:rsid w:val="00AF2EDF"/>
    <w:rsid w:val="00AF337A"/>
    <w:rsid w:val="00AF33AD"/>
    <w:rsid w:val="00AF3460"/>
    <w:rsid w:val="00AF3B55"/>
    <w:rsid w:val="00AF3DD5"/>
    <w:rsid w:val="00AF3DE5"/>
    <w:rsid w:val="00AF4EF7"/>
    <w:rsid w:val="00AF5035"/>
    <w:rsid w:val="00AF5CDC"/>
    <w:rsid w:val="00AF79A6"/>
    <w:rsid w:val="00AF7A22"/>
    <w:rsid w:val="00AF7D8A"/>
    <w:rsid w:val="00B00069"/>
    <w:rsid w:val="00B002F3"/>
    <w:rsid w:val="00B00910"/>
    <w:rsid w:val="00B00BA9"/>
    <w:rsid w:val="00B00E1E"/>
    <w:rsid w:val="00B00F1D"/>
    <w:rsid w:val="00B016A1"/>
    <w:rsid w:val="00B018FB"/>
    <w:rsid w:val="00B01D74"/>
    <w:rsid w:val="00B0201F"/>
    <w:rsid w:val="00B024DE"/>
    <w:rsid w:val="00B02AC0"/>
    <w:rsid w:val="00B02B03"/>
    <w:rsid w:val="00B02EF7"/>
    <w:rsid w:val="00B03225"/>
    <w:rsid w:val="00B0371E"/>
    <w:rsid w:val="00B040AC"/>
    <w:rsid w:val="00B04697"/>
    <w:rsid w:val="00B0496D"/>
    <w:rsid w:val="00B04A6A"/>
    <w:rsid w:val="00B04B75"/>
    <w:rsid w:val="00B053F3"/>
    <w:rsid w:val="00B057CF"/>
    <w:rsid w:val="00B05CE1"/>
    <w:rsid w:val="00B05DAF"/>
    <w:rsid w:val="00B0697A"/>
    <w:rsid w:val="00B06C9A"/>
    <w:rsid w:val="00B0722F"/>
    <w:rsid w:val="00B10583"/>
    <w:rsid w:val="00B10950"/>
    <w:rsid w:val="00B10C86"/>
    <w:rsid w:val="00B10EA7"/>
    <w:rsid w:val="00B1174C"/>
    <w:rsid w:val="00B117D4"/>
    <w:rsid w:val="00B11E08"/>
    <w:rsid w:val="00B12006"/>
    <w:rsid w:val="00B128EB"/>
    <w:rsid w:val="00B12BC4"/>
    <w:rsid w:val="00B136FE"/>
    <w:rsid w:val="00B13AFB"/>
    <w:rsid w:val="00B13D46"/>
    <w:rsid w:val="00B141E0"/>
    <w:rsid w:val="00B1454F"/>
    <w:rsid w:val="00B1470A"/>
    <w:rsid w:val="00B14BFE"/>
    <w:rsid w:val="00B152F7"/>
    <w:rsid w:val="00B15884"/>
    <w:rsid w:val="00B1597F"/>
    <w:rsid w:val="00B15D63"/>
    <w:rsid w:val="00B15FEA"/>
    <w:rsid w:val="00B173A1"/>
    <w:rsid w:val="00B17EC8"/>
    <w:rsid w:val="00B17EF7"/>
    <w:rsid w:val="00B17FAD"/>
    <w:rsid w:val="00B203F5"/>
    <w:rsid w:val="00B21301"/>
    <w:rsid w:val="00B2155E"/>
    <w:rsid w:val="00B21622"/>
    <w:rsid w:val="00B21710"/>
    <w:rsid w:val="00B21ECC"/>
    <w:rsid w:val="00B2257D"/>
    <w:rsid w:val="00B22606"/>
    <w:rsid w:val="00B22C1B"/>
    <w:rsid w:val="00B233AF"/>
    <w:rsid w:val="00B2375A"/>
    <w:rsid w:val="00B23FBC"/>
    <w:rsid w:val="00B24CFB"/>
    <w:rsid w:val="00B25502"/>
    <w:rsid w:val="00B25539"/>
    <w:rsid w:val="00B2574B"/>
    <w:rsid w:val="00B257AD"/>
    <w:rsid w:val="00B25B83"/>
    <w:rsid w:val="00B26400"/>
    <w:rsid w:val="00B26605"/>
    <w:rsid w:val="00B269C8"/>
    <w:rsid w:val="00B269F3"/>
    <w:rsid w:val="00B26C28"/>
    <w:rsid w:val="00B274E5"/>
    <w:rsid w:val="00B27837"/>
    <w:rsid w:val="00B3002E"/>
    <w:rsid w:val="00B31518"/>
    <w:rsid w:val="00B31BE5"/>
    <w:rsid w:val="00B31FD2"/>
    <w:rsid w:val="00B32B00"/>
    <w:rsid w:val="00B33665"/>
    <w:rsid w:val="00B33C74"/>
    <w:rsid w:val="00B33DAC"/>
    <w:rsid w:val="00B34B8C"/>
    <w:rsid w:val="00B3557E"/>
    <w:rsid w:val="00B35583"/>
    <w:rsid w:val="00B35C7C"/>
    <w:rsid w:val="00B35D34"/>
    <w:rsid w:val="00B361F9"/>
    <w:rsid w:val="00B36315"/>
    <w:rsid w:val="00B36B8E"/>
    <w:rsid w:val="00B37325"/>
    <w:rsid w:val="00B37756"/>
    <w:rsid w:val="00B37E83"/>
    <w:rsid w:val="00B404AA"/>
    <w:rsid w:val="00B40A96"/>
    <w:rsid w:val="00B4151C"/>
    <w:rsid w:val="00B41646"/>
    <w:rsid w:val="00B41B0B"/>
    <w:rsid w:val="00B421EC"/>
    <w:rsid w:val="00B42F8D"/>
    <w:rsid w:val="00B4304F"/>
    <w:rsid w:val="00B4336C"/>
    <w:rsid w:val="00B4369F"/>
    <w:rsid w:val="00B437AD"/>
    <w:rsid w:val="00B4474B"/>
    <w:rsid w:val="00B4489F"/>
    <w:rsid w:val="00B44B54"/>
    <w:rsid w:val="00B45D1A"/>
    <w:rsid w:val="00B465EC"/>
    <w:rsid w:val="00B46B47"/>
    <w:rsid w:val="00B46B80"/>
    <w:rsid w:val="00B46CC2"/>
    <w:rsid w:val="00B47671"/>
    <w:rsid w:val="00B4791B"/>
    <w:rsid w:val="00B47A66"/>
    <w:rsid w:val="00B47C29"/>
    <w:rsid w:val="00B50069"/>
    <w:rsid w:val="00B50DCC"/>
    <w:rsid w:val="00B50E12"/>
    <w:rsid w:val="00B51345"/>
    <w:rsid w:val="00B51A66"/>
    <w:rsid w:val="00B525C9"/>
    <w:rsid w:val="00B52C9E"/>
    <w:rsid w:val="00B533EC"/>
    <w:rsid w:val="00B5341A"/>
    <w:rsid w:val="00B534F3"/>
    <w:rsid w:val="00B5386D"/>
    <w:rsid w:val="00B53960"/>
    <w:rsid w:val="00B53C9E"/>
    <w:rsid w:val="00B54379"/>
    <w:rsid w:val="00B546C6"/>
    <w:rsid w:val="00B54D95"/>
    <w:rsid w:val="00B557D2"/>
    <w:rsid w:val="00B55C7B"/>
    <w:rsid w:val="00B55E22"/>
    <w:rsid w:val="00B563CB"/>
    <w:rsid w:val="00B5643C"/>
    <w:rsid w:val="00B5675F"/>
    <w:rsid w:val="00B5692C"/>
    <w:rsid w:val="00B57063"/>
    <w:rsid w:val="00B5778B"/>
    <w:rsid w:val="00B57BCF"/>
    <w:rsid w:val="00B601C4"/>
    <w:rsid w:val="00B60591"/>
    <w:rsid w:val="00B60E6F"/>
    <w:rsid w:val="00B6113F"/>
    <w:rsid w:val="00B6169C"/>
    <w:rsid w:val="00B62DBB"/>
    <w:rsid w:val="00B636D6"/>
    <w:rsid w:val="00B63826"/>
    <w:rsid w:val="00B63AF6"/>
    <w:rsid w:val="00B646AB"/>
    <w:rsid w:val="00B6472D"/>
    <w:rsid w:val="00B64EF7"/>
    <w:rsid w:val="00B650F3"/>
    <w:rsid w:val="00B651D8"/>
    <w:rsid w:val="00B65AFC"/>
    <w:rsid w:val="00B65D50"/>
    <w:rsid w:val="00B65D8B"/>
    <w:rsid w:val="00B65F41"/>
    <w:rsid w:val="00B65F6D"/>
    <w:rsid w:val="00B66110"/>
    <w:rsid w:val="00B66182"/>
    <w:rsid w:val="00B6635A"/>
    <w:rsid w:val="00B66FF3"/>
    <w:rsid w:val="00B670FD"/>
    <w:rsid w:val="00B674AD"/>
    <w:rsid w:val="00B6767A"/>
    <w:rsid w:val="00B67CAF"/>
    <w:rsid w:val="00B70B2E"/>
    <w:rsid w:val="00B718ED"/>
    <w:rsid w:val="00B71BC7"/>
    <w:rsid w:val="00B7219C"/>
    <w:rsid w:val="00B723C4"/>
    <w:rsid w:val="00B725FA"/>
    <w:rsid w:val="00B7317F"/>
    <w:rsid w:val="00B7361D"/>
    <w:rsid w:val="00B737E8"/>
    <w:rsid w:val="00B73D29"/>
    <w:rsid w:val="00B73D2A"/>
    <w:rsid w:val="00B73D52"/>
    <w:rsid w:val="00B7425D"/>
    <w:rsid w:val="00B7445F"/>
    <w:rsid w:val="00B7530D"/>
    <w:rsid w:val="00B753D3"/>
    <w:rsid w:val="00B758BC"/>
    <w:rsid w:val="00B76410"/>
    <w:rsid w:val="00B76986"/>
    <w:rsid w:val="00B76DEC"/>
    <w:rsid w:val="00B7754C"/>
    <w:rsid w:val="00B779F0"/>
    <w:rsid w:val="00B77C83"/>
    <w:rsid w:val="00B77E41"/>
    <w:rsid w:val="00B8066F"/>
    <w:rsid w:val="00B81356"/>
    <w:rsid w:val="00B81B29"/>
    <w:rsid w:val="00B820A3"/>
    <w:rsid w:val="00B82223"/>
    <w:rsid w:val="00B82ADC"/>
    <w:rsid w:val="00B82B6E"/>
    <w:rsid w:val="00B82D38"/>
    <w:rsid w:val="00B8338E"/>
    <w:rsid w:val="00B837D7"/>
    <w:rsid w:val="00B83C45"/>
    <w:rsid w:val="00B83F5F"/>
    <w:rsid w:val="00B84261"/>
    <w:rsid w:val="00B8431F"/>
    <w:rsid w:val="00B848D0"/>
    <w:rsid w:val="00B84F6B"/>
    <w:rsid w:val="00B84F7E"/>
    <w:rsid w:val="00B85280"/>
    <w:rsid w:val="00B859F5"/>
    <w:rsid w:val="00B85C6C"/>
    <w:rsid w:val="00B85CAC"/>
    <w:rsid w:val="00B85F22"/>
    <w:rsid w:val="00B8631A"/>
    <w:rsid w:val="00B8655C"/>
    <w:rsid w:val="00B870AE"/>
    <w:rsid w:val="00B87413"/>
    <w:rsid w:val="00B87ED9"/>
    <w:rsid w:val="00B90E4F"/>
    <w:rsid w:val="00B9102A"/>
    <w:rsid w:val="00B9228F"/>
    <w:rsid w:val="00B936C9"/>
    <w:rsid w:val="00B939AE"/>
    <w:rsid w:val="00B93AC3"/>
    <w:rsid w:val="00B94648"/>
    <w:rsid w:val="00B94A76"/>
    <w:rsid w:val="00B94FFE"/>
    <w:rsid w:val="00B952E3"/>
    <w:rsid w:val="00B95439"/>
    <w:rsid w:val="00B9653B"/>
    <w:rsid w:val="00B973A6"/>
    <w:rsid w:val="00BA028F"/>
    <w:rsid w:val="00BA029F"/>
    <w:rsid w:val="00BA0624"/>
    <w:rsid w:val="00BA0797"/>
    <w:rsid w:val="00BA1637"/>
    <w:rsid w:val="00BA1778"/>
    <w:rsid w:val="00BA1BC9"/>
    <w:rsid w:val="00BA2081"/>
    <w:rsid w:val="00BA2591"/>
    <w:rsid w:val="00BA2CBF"/>
    <w:rsid w:val="00BA2DD5"/>
    <w:rsid w:val="00BA3C28"/>
    <w:rsid w:val="00BA3C67"/>
    <w:rsid w:val="00BA3E7B"/>
    <w:rsid w:val="00BA4028"/>
    <w:rsid w:val="00BA43DA"/>
    <w:rsid w:val="00BA4991"/>
    <w:rsid w:val="00BA4AB9"/>
    <w:rsid w:val="00BA4AF6"/>
    <w:rsid w:val="00BA4B46"/>
    <w:rsid w:val="00BA4E73"/>
    <w:rsid w:val="00BA5A7A"/>
    <w:rsid w:val="00BA697A"/>
    <w:rsid w:val="00BA77F3"/>
    <w:rsid w:val="00BA7C43"/>
    <w:rsid w:val="00BB0329"/>
    <w:rsid w:val="00BB0598"/>
    <w:rsid w:val="00BB0ABD"/>
    <w:rsid w:val="00BB0FAC"/>
    <w:rsid w:val="00BB1443"/>
    <w:rsid w:val="00BB1DD6"/>
    <w:rsid w:val="00BB2B41"/>
    <w:rsid w:val="00BB2E90"/>
    <w:rsid w:val="00BB3C11"/>
    <w:rsid w:val="00BB3CCF"/>
    <w:rsid w:val="00BB4197"/>
    <w:rsid w:val="00BB41FB"/>
    <w:rsid w:val="00BB47D3"/>
    <w:rsid w:val="00BB50CE"/>
    <w:rsid w:val="00BB5C94"/>
    <w:rsid w:val="00BB60E8"/>
    <w:rsid w:val="00BB6677"/>
    <w:rsid w:val="00BB67B6"/>
    <w:rsid w:val="00BB6E93"/>
    <w:rsid w:val="00BB73CA"/>
    <w:rsid w:val="00BB7408"/>
    <w:rsid w:val="00BB74A2"/>
    <w:rsid w:val="00BB7BA0"/>
    <w:rsid w:val="00BB7C9B"/>
    <w:rsid w:val="00BB7EED"/>
    <w:rsid w:val="00BC02E6"/>
    <w:rsid w:val="00BC0500"/>
    <w:rsid w:val="00BC0827"/>
    <w:rsid w:val="00BC09BC"/>
    <w:rsid w:val="00BC09C9"/>
    <w:rsid w:val="00BC0A11"/>
    <w:rsid w:val="00BC0AE8"/>
    <w:rsid w:val="00BC0D8F"/>
    <w:rsid w:val="00BC103B"/>
    <w:rsid w:val="00BC1554"/>
    <w:rsid w:val="00BC184D"/>
    <w:rsid w:val="00BC1AAF"/>
    <w:rsid w:val="00BC2276"/>
    <w:rsid w:val="00BC2AC0"/>
    <w:rsid w:val="00BC3852"/>
    <w:rsid w:val="00BC3DFD"/>
    <w:rsid w:val="00BC3E68"/>
    <w:rsid w:val="00BC3EE6"/>
    <w:rsid w:val="00BC5023"/>
    <w:rsid w:val="00BC62C2"/>
    <w:rsid w:val="00BC6987"/>
    <w:rsid w:val="00BC6BEB"/>
    <w:rsid w:val="00BC6EF0"/>
    <w:rsid w:val="00BC7018"/>
    <w:rsid w:val="00BC7493"/>
    <w:rsid w:val="00BC767D"/>
    <w:rsid w:val="00BC7A90"/>
    <w:rsid w:val="00BD13D6"/>
    <w:rsid w:val="00BD1FA5"/>
    <w:rsid w:val="00BD276B"/>
    <w:rsid w:val="00BD2DB7"/>
    <w:rsid w:val="00BD2F26"/>
    <w:rsid w:val="00BD2F3F"/>
    <w:rsid w:val="00BD2FC9"/>
    <w:rsid w:val="00BD4045"/>
    <w:rsid w:val="00BD428B"/>
    <w:rsid w:val="00BD4513"/>
    <w:rsid w:val="00BD470B"/>
    <w:rsid w:val="00BD5A69"/>
    <w:rsid w:val="00BD5DEF"/>
    <w:rsid w:val="00BD6125"/>
    <w:rsid w:val="00BD66B6"/>
    <w:rsid w:val="00BD6943"/>
    <w:rsid w:val="00BD69F5"/>
    <w:rsid w:val="00BD6B33"/>
    <w:rsid w:val="00BD74B6"/>
    <w:rsid w:val="00BD7550"/>
    <w:rsid w:val="00BD76E7"/>
    <w:rsid w:val="00BD7922"/>
    <w:rsid w:val="00BD7DC4"/>
    <w:rsid w:val="00BE147F"/>
    <w:rsid w:val="00BE1805"/>
    <w:rsid w:val="00BE1857"/>
    <w:rsid w:val="00BE1FA0"/>
    <w:rsid w:val="00BE1FFE"/>
    <w:rsid w:val="00BE2104"/>
    <w:rsid w:val="00BE279E"/>
    <w:rsid w:val="00BE2B58"/>
    <w:rsid w:val="00BE2FEC"/>
    <w:rsid w:val="00BE3965"/>
    <w:rsid w:val="00BE3B92"/>
    <w:rsid w:val="00BE3C6E"/>
    <w:rsid w:val="00BE3D0F"/>
    <w:rsid w:val="00BE43F8"/>
    <w:rsid w:val="00BE4440"/>
    <w:rsid w:val="00BE44B7"/>
    <w:rsid w:val="00BE46EE"/>
    <w:rsid w:val="00BE4906"/>
    <w:rsid w:val="00BE57AA"/>
    <w:rsid w:val="00BE5AFC"/>
    <w:rsid w:val="00BE68B2"/>
    <w:rsid w:val="00BE6E20"/>
    <w:rsid w:val="00BE7126"/>
    <w:rsid w:val="00BE76D2"/>
    <w:rsid w:val="00BE7955"/>
    <w:rsid w:val="00BE7D4F"/>
    <w:rsid w:val="00BE7F72"/>
    <w:rsid w:val="00BF0771"/>
    <w:rsid w:val="00BF0878"/>
    <w:rsid w:val="00BF0B99"/>
    <w:rsid w:val="00BF0DF7"/>
    <w:rsid w:val="00BF15AF"/>
    <w:rsid w:val="00BF1634"/>
    <w:rsid w:val="00BF1995"/>
    <w:rsid w:val="00BF1A0B"/>
    <w:rsid w:val="00BF1B82"/>
    <w:rsid w:val="00BF203E"/>
    <w:rsid w:val="00BF213B"/>
    <w:rsid w:val="00BF2460"/>
    <w:rsid w:val="00BF2A18"/>
    <w:rsid w:val="00BF2D1F"/>
    <w:rsid w:val="00BF2DAC"/>
    <w:rsid w:val="00BF2EB3"/>
    <w:rsid w:val="00BF3A00"/>
    <w:rsid w:val="00BF4C2E"/>
    <w:rsid w:val="00BF563E"/>
    <w:rsid w:val="00BF6C29"/>
    <w:rsid w:val="00BF6EA0"/>
    <w:rsid w:val="00BF7470"/>
    <w:rsid w:val="00C00706"/>
    <w:rsid w:val="00C00B00"/>
    <w:rsid w:val="00C0152A"/>
    <w:rsid w:val="00C019B2"/>
    <w:rsid w:val="00C01A39"/>
    <w:rsid w:val="00C02BE1"/>
    <w:rsid w:val="00C02F0E"/>
    <w:rsid w:val="00C034B5"/>
    <w:rsid w:val="00C038CC"/>
    <w:rsid w:val="00C03F58"/>
    <w:rsid w:val="00C04426"/>
    <w:rsid w:val="00C04DC6"/>
    <w:rsid w:val="00C0517F"/>
    <w:rsid w:val="00C056CB"/>
    <w:rsid w:val="00C0582F"/>
    <w:rsid w:val="00C05887"/>
    <w:rsid w:val="00C05CDF"/>
    <w:rsid w:val="00C05D5F"/>
    <w:rsid w:val="00C05D74"/>
    <w:rsid w:val="00C06163"/>
    <w:rsid w:val="00C066EA"/>
    <w:rsid w:val="00C06812"/>
    <w:rsid w:val="00C06866"/>
    <w:rsid w:val="00C06AF3"/>
    <w:rsid w:val="00C07A83"/>
    <w:rsid w:val="00C07D73"/>
    <w:rsid w:val="00C1004C"/>
    <w:rsid w:val="00C102F2"/>
    <w:rsid w:val="00C10437"/>
    <w:rsid w:val="00C10962"/>
    <w:rsid w:val="00C10BA7"/>
    <w:rsid w:val="00C1107B"/>
    <w:rsid w:val="00C113A0"/>
    <w:rsid w:val="00C12B7C"/>
    <w:rsid w:val="00C13910"/>
    <w:rsid w:val="00C14C9C"/>
    <w:rsid w:val="00C14D45"/>
    <w:rsid w:val="00C152AA"/>
    <w:rsid w:val="00C15344"/>
    <w:rsid w:val="00C15E5D"/>
    <w:rsid w:val="00C16480"/>
    <w:rsid w:val="00C1666C"/>
    <w:rsid w:val="00C1676D"/>
    <w:rsid w:val="00C1775F"/>
    <w:rsid w:val="00C17E84"/>
    <w:rsid w:val="00C20821"/>
    <w:rsid w:val="00C216D1"/>
    <w:rsid w:val="00C22638"/>
    <w:rsid w:val="00C22C3E"/>
    <w:rsid w:val="00C22CCF"/>
    <w:rsid w:val="00C2338E"/>
    <w:rsid w:val="00C238C3"/>
    <w:rsid w:val="00C23FC4"/>
    <w:rsid w:val="00C240E0"/>
    <w:rsid w:val="00C26826"/>
    <w:rsid w:val="00C27601"/>
    <w:rsid w:val="00C3068D"/>
    <w:rsid w:val="00C3095F"/>
    <w:rsid w:val="00C31B31"/>
    <w:rsid w:val="00C320C7"/>
    <w:rsid w:val="00C32188"/>
    <w:rsid w:val="00C322EB"/>
    <w:rsid w:val="00C327C3"/>
    <w:rsid w:val="00C3307A"/>
    <w:rsid w:val="00C335C9"/>
    <w:rsid w:val="00C362C1"/>
    <w:rsid w:val="00C372B5"/>
    <w:rsid w:val="00C375A0"/>
    <w:rsid w:val="00C376EB"/>
    <w:rsid w:val="00C37B4D"/>
    <w:rsid w:val="00C4015A"/>
    <w:rsid w:val="00C407AC"/>
    <w:rsid w:val="00C40C18"/>
    <w:rsid w:val="00C40F70"/>
    <w:rsid w:val="00C4129D"/>
    <w:rsid w:val="00C41428"/>
    <w:rsid w:val="00C416E8"/>
    <w:rsid w:val="00C4182E"/>
    <w:rsid w:val="00C41D36"/>
    <w:rsid w:val="00C41D7D"/>
    <w:rsid w:val="00C41DBC"/>
    <w:rsid w:val="00C42569"/>
    <w:rsid w:val="00C431CA"/>
    <w:rsid w:val="00C43E82"/>
    <w:rsid w:val="00C44321"/>
    <w:rsid w:val="00C45012"/>
    <w:rsid w:val="00C45221"/>
    <w:rsid w:val="00C45544"/>
    <w:rsid w:val="00C4561C"/>
    <w:rsid w:val="00C45AC5"/>
    <w:rsid w:val="00C45DD5"/>
    <w:rsid w:val="00C45E9F"/>
    <w:rsid w:val="00C469C4"/>
    <w:rsid w:val="00C474E0"/>
    <w:rsid w:val="00C47718"/>
    <w:rsid w:val="00C479A3"/>
    <w:rsid w:val="00C50E9C"/>
    <w:rsid w:val="00C5114C"/>
    <w:rsid w:val="00C518A1"/>
    <w:rsid w:val="00C51EBF"/>
    <w:rsid w:val="00C5255E"/>
    <w:rsid w:val="00C52F48"/>
    <w:rsid w:val="00C53162"/>
    <w:rsid w:val="00C5345B"/>
    <w:rsid w:val="00C535A6"/>
    <w:rsid w:val="00C5384A"/>
    <w:rsid w:val="00C53B80"/>
    <w:rsid w:val="00C53C2F"/>
    <w:rsid w:val="00C53D26"/>
    <w:rsid w:val="00C54940"/>
    <w:rsid w:val="00C54C6B"/>
    <w:rsid w:val="00C561AC"/>
    <w:rsid w:val="00C561CC"/>
    <w:rsid w:val="00C568AA"/>
    <w:rsid w:val="00C575C8"/>
    <w:rsid w:val="00C5778D"/>
    <w:rsid w:val="00C57E84"/>
    <w:rsid w:val="00C60416"/>
    <w:rsid w:val="00C608C1"/>
    <w:rsid w:val="00C61329"/>
    <w:rsid w:val="00C61359"/>
    <w:rsid w:val="00C63A02"/>
    <w:rsid w:val="00C63BA7"/>
    <w:rsid w:val="00C63BD6"/>
    <w:rsid w:val="00C63EF7"/>
    <w:rsid w:val="00C6434A"/>
    <w:rsid w:val="00C66129"/>
    <w:rsid w:val="00C66995"/>
    <w:rsid w:val="00C66C79"/>
    <w:rsid w:val="00C66DEB"/>
    <w:rsid w:val="00C676C3"/>
    <w:rsid w:val="00C70831"/>
    <w:rsid w:val="00C7088D"/>
    <w:rsid w:val="00C70C61"/>
    <w:rsid w:val="00C70CC3"/>
    <w:rsid w:val="00C70CCD"/>
    <w:rsid w:val="00C70EE6"/>
    <w:rsid w:val="00C711E4"/>
    <w:rsid w:val="00C71A73"/>
    <w:rsid w:val="00C722C9"/>
    <w:rsid w:val="00C727FE"/>
    <w:rsid w:val="00C7303E"/>
    <w:rsid w:val="00C733D7"/>
    <w:rsid w:val="00C734B7"/>
    <w:rsid w:val="00C73A53"/>
    <w:rsid w:val="00C73D9A"/>
    <w:rsid w:val="00C73EFA"/>
    <w:rsid w:val="00C74FCB"/>
    <w:rsid w:val="00C752B9"/>
    <w:rsid w:val="00C759B8"/>
    <w:rsid w:val="00C75A44"/>
    <w:rsid w:val="00C75F29"/>
    <w:rsid w:val="00C770F8"/>
    <w:rsid w:val="00C812ED"/>
    <w:rsid w:val="00C81E0F"/>
    <w:rsid w:val="00C823D9"/>
    <w:rsid w:val="00C8286A"/>
    <w:rsid w:val="00C830A8"/>
    <w:rsid w:val="00C8378F"/>
    <w:rsid w:val="00C838CB"/>
    <w:rsid w:val="00C83A2E"/>
    <w:rsid w:val="00C83B6B"/>
    <w:rsid w:val="00C84231"/>
    <w:rsid w:val="00C844F0"/>
    <w:rsid w:val="00C848A2"/>
    <w:rsid w:val="00C853E1"/>
    <w:rsid w:val="00C854F0"/>
    <w:rsid w:val="00C8584D"/>
    <w:rsid w:val="00C85ED9"/>
    <w:rsid w:val="00C861F6"/>
    <w:rsid w:val="00C86BC4"/>
    <w:rsid w:val="00C86CE8"/>
    <w:rsid w:val="00C8708D"/>
    <w:rsid w:val="00C87306"/>
    <w:rsid w:val="00C876DB"/>
    <w:rsid w:val="00C87CC9"/>
    <w:rsid w:val="00C904D0"/>
    <w:rsid w:val="00C9103F"/>
    <w:rsid w:val="00C9112A"/>
    <w:rsid w:val="00C913B6"/>
    <w:rsid w:val="00C91593"/>
    <w:rsid w:val="00C918E9"/>
    <w:rsid w:val="00C927FB"/>
    <w:rsid w:val="00C9289C"/>
    <w:rsid w:val="00C93219"/>
    <w:rsid w:val="00C93275"/>
    <w:rsid w:val="00C93CE6"/>
    <w:rsid w:val="00C9430A"/>
    <w:rsid w:val="00C94569"/>
    <w:rsid w:val="00C94FAA"/>
    <w:rsid w:val="00C9527E"/>
    <w:rsid w:val="00C95A1C"/>
    <w:rsid w:val="00C961FA"/>
    <w:rsid w:val="00C96738"/>
    <w:rsid w:val="00C96DEB"/>
    <w:rsid w:val="00C975D7"/>
    <w:rsid w:val="00C97666"/>
    <w:rsid w:val="00CA0071"/>
    <w:rsid w:val="00CA12E8"/>
    <w:rsid w:val="00CA151C"/>
    <w:rsid w:val="00CA156D"/>
    <w:rsid w:val="00CA1882"/>
    <w:rsid w:val="00CA20BF"/>
    <w:rsid w:val="00CA20C4"/>
    <w:rsid w:val="00CA2949"/>
    <w:rsid w:val="00CA2A68"/>
    <w:rsid w:val="00CA3136"/>
    <w:rsid w:val="00CA4744"/>
    <w:rsid w:val="00CA4EAF"/>
    <w:rsid w:val="00CA57D5"/>
    <w:rsid w:val="00CA59FE"/>
    <w:rsid w:val="00CA63D5"/>
    <w:rsid w:val="00CA6A68"/>
    <w:rsid w:val="00CA6C4E"/>
    <w:rsid w:val="00CB0773"/>
    <w:rsid w:val="00CB0A57"/>
    <w:rsid w:val="00CB0C79"/>
    <w:rsid w:val="00CB1402"/>
    <w:rsid w:val="00CB1638"/>
    <w:rsid w:val="00CB2CD2"/>
    <w:rsid w:val="00CB38A6"/>
    <w:rsid w:val="00CB3DC0"/>
    <w:rsid w:val="00CB3F8D"/>
    <w:rsid w:val="00CB42EE"/>
    <w:rsid w:val="00CB467A"/>
    <w:rsid w:val="00CB477A"/>
    <w:rsid w:val="00CB4A12"/>
    <w:rsid w:val="00CB5F1D"/>
    <w:rsid w:val="00CB6009"/>
    <w:rsid w:val="00CB6054"/>
    <w:rsid w:val="00CB6120"/>
    <w:rsid w:val="00CB6ED0"/>
    <w:rsid w:val="00CB7244"/>
    <w:rsid w:val="00CB7727"/>
    <w:rsid w:val="00CC0678"/>
    <w:rsid w:val="00CC0AE5"/>
    <w:rsid w:val="00CC0BF6"/>
    <w:rsid w:val="00CC0F07"/>
    <w:rsid w:val="00CC1492"/>
    <w:rsid w:val="00CC1E19"/>
    <w:rsid w:val="00CC20C2"/>
    <w:rsid w:val="00CC2680"/>
    <w:rsid w:val="00CC28A6"/>
    <w:rsid w:val="00CC29B9"/>
    <w:rsid w:val="00CC2AC0"/>
    <w:rsid w:val="00CC30D9"/>
    <w:rsid w:val="00CC34AC"/>
    <w:rsid w:val="00CC3897"/>
    <w:rsid w:val="00CC39BF"/>
    <w:rsid w:val="00CC3BE8"/>
    <w:rsid w:val="00CC4829"/>
    <w:rsid w:val="00CC5839"/>
    <w:rsid w:val="00CC6809"/>
    <w:rsid w:val="00CC689D"/>
    <w:rsid w:val="00CC6C65"/>
    <w:rsid w:val="00CC6D72"/>
    <w:rsid w:val="00CC79C6"/>
    <w:rsid w:val="00CC7BE5"/>
    <w:rsid w:val="00CD0B18"/>
    <w:rsid w:val="00CD0E9E"/>
    <w:rsid w:val="00CD11A1"/>
    <w:rsid w:val="00CD1272"/>
    <w:rsid w:val="00CD14EF"/>
    <w:rsid w:val="00CD1CC6"/>
    <w:rsid w:val="00CD1E04"/>
    <w:rsid w:val="00CD24D7"/>
    <w:rsid w:val="00CD2584"/>
    <w:rsid w:val="00CD261A"/>
    <w:rsid w:val="00CD2BCC"/>
    <w:rsid w:val="00CD4419"/>
    <w:rsid w:val="00CD4731"/>
    <w:rsid w:val="00CD51BF"/>
    <w:rsid w:val="00CD65EC"/>
    <w:rsid w:val="00CD6BE3"/>
    <w:rsid w:val="00CD6CFB"/>
    <w:rsid w:val="00CD759F"/>
    <w:rsid w:val="00CD7A56"/>
    <w:rsid w:val="00CE06BD"/>
    <w:rsid w:val="00CE0788"/>
    <w:rsid w:val="00CE0E18"/>
    <w:rsid w:val="00CE15AF"/>
    <w:rsid w:val="00CE2785"/>
    <w:rsid w:val="00CE2DAF"/>
    <w:rsid w:val="00CE357A"/>
    <w:rsid w:val="00CE3897"/>
    <w:rsid w:val="00CE39E3"/>
    <w:rsid w:val="00CE3B72"/>
    <w:rsid w:val="00CE4B19"/>
    <w:rsid w:val="00CE5383"/>
    <w:rsid w:val="00CE5A91"/>
    <w:rsid w:val="00CE61D6"/>
    <w:rsid w:val="00CE6551"/>
    <w:rsid w:val="00CE6B6B"/>
    <w:rsid w:val="00CE6D66"/>
    <w:rsid w:val="00CE7255"/>
    <w:rsid w:val="00CE773F"/>
    <w:rsid w:val="00CF0162"/>
    <w:rsid w:val="00CF099D"/>
    <w:rsid w:val="00CF0B95"/>
    <w:rsid w:val="00CF0CF5"/>
    <w:rsid w:val="00CF127A"/>
    <w:rsid w:val="00CF177E"/>
    <w:rsid w:val="00CF26B5"/>
    <w:rsid w:val="00CF2818"/>
    <w:rsid w:val="00CF2EDE"/>
    <w:rsid w:val="00CF3485"/>
    <w:rsid w:val="00CF35C6"/>
    <w:rsid w:val="00CF35FC"/>
    <w:rsid w:val="00CF36F1"/>
    <w:rsid w:val="00CF372C"/>
    <w:rsid w:val="00CF47E4"/>
    <w:rsid w:val="00CF5B66"/>
    <w:rsid w:val="00CF5C1D"/>
    <w:rsid w:val="00CF607F"/>
    <w:rsid w:val="00CF68B8"/>
    <w:rsid w:val="00CF7132"/>
    <w:rsid w:val="00CF7D8A"/>
    <w:rsid w:val="00D003AB"/>
    <w:rsid w:val="00D01054"/>
    <w:rsid w:val="00D01229"/>
    <w:rsid w:val="00D0167A"/>
    <w:rsid w:val="00D0174A"/>
    <w:rsid w:val="00D01D83"/>
    <w:rsid w:val="00D02091"/>
    <w:rsid w:val="00D022B9"/>
    <w:rsid w:val="00D02748"/>
    <w:rsid w:val="00D03C29"/>
    <w:rsid w:val="00D04397"/>
    <w:rsid w:val="00D045CC"/>
    <w:rsid w:val="00D0496C"/>
    <w:rsid w:val="00D04C21"/>
    <w:rsid w:val="00D05568"/>
    <w:rsid w:val="00D05E1D"/>
    <w:rsid w:val="00D06318"/>
    <w:rsid w:val="00D07AF2"/>
    <w:rsid w:val="00D07B0E"/>
    <w:rsid w:val="00D07C91"/>
    <w:rsid w:val="00D109F8"/>
    <w:rsid w:val="00D111BF"/>
    <w:rsid w:val="00D1132F"/>
    <w:rsid w:val="00D1167F"/>
    <w:rsid w:val="00D11A3A"/>
    <w:rsid w:val="00D11AF5"/>
    <w:rsid w:val="00D11C6A"/>
    <w:rsid w:val="00D12414"/>
    <w:rsid w:val="00D13183"/>
    <w:rsid w:val="00D132D4"/>
    <w:rsid w:val="00D141CA"/>
    <w:rsid w:val="00D14537"/>
    <w:rsid w:val="00D1454F"/>
    <w:rsid w:val="00D150AF"/>
    <w:rsid w:val="00D15126"/>
    <w:rsid w:val="00D164F8"/>
    <w:rsid w:val="00D1686A"/>
    <w:rsid w:val="00D16BDD"/>
    <w:rsid w:val="00D17267"/>
    <w:rsid w:val="00D20321"/>
    <w:rsid w:val="00D2052E"/>
    <w:rsid w:val="00D20D66"/>
    <w:rsid w:val="00D210A6"/>
    <w:rsid w:val="00D21465"/>
    <w:rsid w:val="00D220E7"/>
    <w:rsid w:val="00D2338D"/>
    <w:rsid w:val="00D23A41"/>
    <w:rsid w:val="00D23DAE"/>
    <w:rsid w:val="00D23DFA"/>
    <w:rsid w:val="00D24792"/>
    <w:rsid w:val="00D24CF4"/>
    <w:rsid w:val="00D253D9"/>
    <w:rsid w:val="00D2562C"/>
    <w:rsid w:val="00D25A04"/>
    <w:rsid w:val="00D25A77"/>
    <w:rsid w:val="00D25B47"/>
    <w:rsid w:val="00D26740"/>
    <w:rsid w:val="00D267B5"/>
    <w:rsid w:val="00D269D0"/>
    <w:rsid w:val="00D26A2E"/>
    <w:rsid w:val="00D26C36"/>
    <w:rsid w:val="00D27470"/>
    <w:rsid w:val="00D27658"/>
    <w:rsid w:val="00D278CB"/>
    <w:rsid w:val="00D27A70"/>
    <w:rsid w:val="00D303F7"/>
    <w:rsid w:val="00D307D9"/>
    <w:rsid w:val="00D30CAE"/>
    <w:rsid w:val="00D31415"/>
    <w:rsid w:val="00D318DC"/>
    <w:rsid w:val="00D31B11"/>
    <w:rsid w:val="00D31B6B"/>
    <w:rsid w:val="00D322F3"/>
    <w:rsid w:val="00D33438"/>
    <w:rsid w:val="00D3532C"/>
    <w:rsid w:val="00D359C4"/>
    <w:rsid w:val="00D35DC2"/>
    <w:rsid w:val="00D375C6"/>
    <w:rsid w:val="00D408D1"/>
    <w:rsid w:val="00D4095F"/>
    <w:rsid w:val="00D40E58"/>
    <w:rsid w:val="00D40EED"/>
    <w:rsid w:val="00D410C4"/>
    <w:rsid w:val="00D4151C"/>
    <w:rsid w:val="00D4164C"/>
    <w:rsid w:val="00D41EA4"/>
    <w:rsid w:val="00D43295"/>
    <w:rsid w:val="00D439E2"/>
    <w:rsid w:val="00D43B4E"/>
    <w:rsid w:val="00D43DF8"/>
    <w:rsid w:val="00D44820"/>
    <w:rsid w:val="00D448B8"/>
    <w:rsid w:val="00D4545E"/>
    <w:rsid w:val="00D454A1"/>
    <w:rsid w:val="00D45877"/>
    <w:rsid w:val="00D45DB9"/>
    <w:rsid w:val="00D4708D"/>
    <w:rsid w:val="00D500CB"/>
    <w:rsid w:val="00D51657"/>
    <w:rsid w:val="00D51661"/>
    <w:rsid w:val="00D51CF2"/>
    <w:rsid w:val="00D51D3E"/>
    <w:rsid w:val="00D51DCE"/>
    <w:rsid w:val="00D52107"/>
    <w:rsid w:val="00D523DA"/>
    <w:rsid w:val="00D52AE7"/>
    <w:rsid w:val="00D52C8A"/>
    <w:rsid w:val="00D52D4C"/>
    <w:rsid w:val="00D53A8F"/>
    <w:rsid w:val="00D540CA"/>
    <w:rsid w:val="00D54BFB"/>
    <w:rsid w:val="00D55BCC"/>
    <w:rsid w:val="00D55DE7"/>
    <w:rsid w:val="00D55E17"/>
    <w:rsid w:val="00D56706"/>
    <w:rsid w:val="00D56BB0"/>
    <w:rsid w:val="00D57606"/>
    <w:rsid w:val="00D57614"/>
    <w:rsid w:val="00D579DA"/>
    <w:rsid w:val="00D60055"/>
    <w:rsid w:val="00D600AA"/>
    <w:rsid w:val="00D6019A"/>
    <w:rsid w:val="00D60506"/>
    <w:rsid w:val="00D6053A"/>
    <w:rsid w:val="00D609DC"/>
    <w:rsid w:val="00D6117D"/>
    <w:rsid w:val="00D611D1"/>
    <w:rsid w:val="00D612A4"/>
    <w:rsid w:val="00D6176F"/>
    <w:rsid w:val="00D61F8F"/>
    <w:rsid w:val="00D626BC"/>
    <w:rsid w:val="00D63188"/>
    <w:rsid w:val="00D63345"/>
    <w:rsid w:val="00D634FD"/>
    <w:rsid w:val="00D63600"/>
    <w:rsid w:val="00D63926"/>
    <w:rsid w:val="00D63A34"/>
    <w:rsid w:val="00D64FB6"/>
    <w:rsid w:val="00D655A0"/>
    <w:rsid w:val="00D65A0E"/>
    <w:rsid w:val="00D65F3A"/>
    <w:rsid w:val="00D65F45"/>
    <w:rsid w:val="00D66171"/>
    <w:rsid w:val="00D668C0"/>
    <w:rsid w:val="00D669F7"/>
    <w:rsid w:val="00D677FA"/>
    <w:rsid w:val="00D67839"/>
    <w:rsid w:val="00D67F08"/>
    <w:rsid w:val="00D7041B"/>
    <w:rsid w:val="00D72C08"/>
    <w:rsid w:val="00D734D2"/>
    <w:rsid w:val="00D74273"/>
    <w:rsid w:val="00D74384"/>
    <w:rsid w:val="00D74486"/>
    <w:rsid w:val="00D75F8D"/>
    <w:rsid w:val="00D766BC"/>
    <w:rsid w:val="00D76F80"/>
    <w:rsid w:val="00D771A5"/>
    <w:rsid w:val="00D7750C"/>
    <w:rsid w:val="00D77CCC"/>
    <w:rsid w:val="00D77FAD"/>
    <w:rsid w:val="00D8007A"/>
    <w:rsid w:val="00D80A97"/>
    <w:rsid w:val="00D80AE5"/>
    <w:rsid w:val="00D80C8B"/>
    <w:rsid w:val="00D826E1"/>
    <w:rsid w:val="00D82975"/>
    <w:rsid w:val="00D829DE"/>
    <w:rsid w:val="00D82A24"/>
    <w:rsid w:val="00D8353C"/>
    <w:rsid w:val="00D83569"/>
    <w:rsid w:val="00D839CB"/>
    <w:rsid w:val="00D83E93"/>
    <w:rsid w:val="00D85B9F"/>
    <w:rsid w:val="00D86C1D"/>
    <w:rsid w:val="00D86F6E"/>
    <w:rsid w:val="00D873AB"/>
    <w:rsid w:val="00D902FB"/>
    <w:rsid w:val="00D90B75"/>
    <w:rsid w:val="00D9162A"/>
    <w:rsid w:val="00D917CE"/>
    <w:rsid w:val="00D91B64"/>
    <w:rsid w:val="00D92003"/>
    <w:rsid w:val="00D92080"/>
    <w:rsid w:val="00D921E5"/>
    <w:rsid w:val="00D92222"/>
    <w:rsid w:val="00D927C2"/>
    <w:rsid w:val="00D927F2"/>
    <w:rsid w:val="00D92A81"/>
    <w:rsid w:val="00D92C76"/>
    <w:rsid w:val="00D92E60"/>
    <w:rsid w:val="00D93A69"/>
    <w:rsid w:val="00D9508E"/>
    <w:rsid w:val="00D9510B"/>
    <w:rsid w:val="00D9524A"/>
    <w:rsid w:val="00D95481"/>
    <w:rsid w:val="00D95E61"/>
    <w:rsid w:val="00D9641A"/>
    <w:rsid w:val="00D96E73"/>
    <w:rsid w:val="00D96EB2"/>
    <w:rsid w:val="00D973F2"/>
    <w:rsid w:val="00D97CDD"/>
    <w:rsid w:val="00DA0629"/>
    <w:rsid w:val="00DA106C"/>
    <w:rsid w:val="00DA17A6"/>
    <w:rsid w:val="00DA1AFE"/>
    <w:rsid w:val="00DA1E4E"/>
    <w:rsid w:val="00DA2C56"/>
    <w:rsid w:val="00DA2E18"/>
    <w:rsid w:val="00DA3689"/>
    <w:rsid w:val="00DA422B"/>
    <w:rsid w:val="00DA49EB"/>
    <w:rsid w:val="00DA4B15"/>
    <w:rsid w:val="00DA4F8E"/>
    <w:rsid w:val="00DA5482"/>
    <w:rsid w:val="00DA5FA0"/>
    <w:rsid w:val="00DA5FBA"/>
    <w:rsid w:val="00DA6764"/>
    <w:rsid w:val="00DA71D7"/>
    <w:rsid w:val="00DA7332"/>
    <w:rsid w:val="00DA761F"/>
    <w:rsid w:val="00DB029E"/>
    <w:rsid w:val="00DB06E5"/>
    <w:rsid w:val="00DB07A7"/>
    <w:rsid w:val="00DB08A7"/>
    <w:rsid w:val="00DB13D0"/>
    <w:rsid w:val="00DB1509"/>
    <w:rsid w:val="00DB1690"/>
    <w:rsid w:val="00DB262C"/>
    <w:rsid w:val="00DB27B8"/>
    <w:rsid w:val="00DB3DDB"/>
    <w:rsid w:val="00DB3FFB"/>
    <w:rsid w:val="00DB4AE2"/>
    <w:rsid w:val="00DB4C01"/>
    <w:rsid w:val="00DB5B2C"/>
    <w:rsid w:val="00DB657A"/>
    <w:rsid w:val="00DB6CB5"/>
    <w:rsid w:val="00DB6FAE"/>
    <w:rsid w:val="00DB7244"/>
    <w:rsid w:val="00DB7A80"/>
    <w:rsid w:val="00DC05B6"/>
    <w:rsid w:val="00DC0C06"/>
    <w:rsid w:val="00DC123F"/>
    <w:rsid w:val="00DC1716"/>
    <w:rsid w:val="00DC19AC"/>
    <w:rsid w:val="00DC1A2E"/>
    <w:rsid w:val="00DC1DF6"/>
    <w:rsid w:val="00DC2FEB"/>
    <w:rsid w:val="00DC35E9"/>
    <w:rsid w:val="00DC3CC7"/>
    <w:rsid w:val="00DC4765"/>
    <w:rsid w:val="00DC49A8"/>
    <w:rsid w:val="00DC4C6F"/>
    <w:rsid w:val="00DC52C6"/>
    <w:rsid w:val="00DC5376"/>
    <w:rsid w:val="00DC69DC"/>
    <w:rsid w:val="00DC71DF"/>
    <w:rsid w:val="00DC723D"/>
    <w:rsid w:val="00DC7268"/>
    <w:rsid w:val="00DD0A4A"/>
    <w:rsid w:val="00DD0B6B"/>
    <w:rsid w:val="00DD120B"/>
    <w:rsid w:val="00DD18A8"/>
    <w:rsid w:val="00DD191E"/>
    <w:rsid w:val="00DD1F2B"/>
    <w:rsid w:val="00DD221F"/>
    <w:rsid w:val="00DD242D"/>
    <w:rsid w:val="00DD2A92"/>
    <w:rsid w:val="00DD2FC7"/>
    <w:rsid w:val="00DD38EB"/>
    <w:rsid w:val="00DD3CCA"/>
    <w:rsid w:val="00DD4192"/>
    <w:rsid w:val="00DD440A"/>
    <w:rsid w:val="00DD4D80"/>
    <w:rsid w:val="00DD4EC0"/>
    <w:rsid w:val="00DD51F5"/>
    <w:rsid w:val="00DD58AB"/>
    <w:rsid w:val="00DD5C88"/>
    <w:rsid w:val="00DD5DF4"/>
    <w:rsid w:val="00DD63CB"/>
    <w:rsid w:val="00DD7169"/>
    <w:rsid w:val="00DD73AA"/>
    <w:rsid w:val="00DE028B"/>
    <w:rsid w:val="00DE0A30"/>
    <w:rsid w:val="00DE17CA"/>
    <w:rsid w:val="00DE190D"/>
    <w:rsid w:val="00DE1CD3"/>
    <w:rsid w:val="00DE252C"/>
    <w:rsid w:val="00DE2780"/>
    <w:rsid w:val="00DE2FBF"/>
    <w:rsid w:val="00DE4EA0"/>
    <w:rsid w:val="00DE620F"/>
    <w:rsid w:val="00DE696D"/>
    <w:rsid w:val="00DE791D"/>
    <w:rsid w:val="00DE7A71"/>
    <w:rsid w:val="00DE7E8D"/>
    <w:rsid w:val="00DE7FA9"/>
    <w:rsid w:val="00DF0107"/>
    <w:rsid w:val="00DF01DC"/>
    <w:rsid w:val="00DF05BE"/>
    <w:rsid w:val="00DF1306"/>
    <w:rsid w:val="00DF1445"/>
    <w:rsid w:val="00DF1ABD"/>
    <w:rsid w:val="00DF1EFC"/>
    <w:rsid w:val="00DF2166"/>
    <w:rsid w:val="00DF2180"/>
    <w:rsid w:val="00DF2D11"/>
    <w:rsid w:val="00DF3275"/>
    <w:rsid w:val="00DF427B"/>
    <w:rsid w:val="00DF4322"/>
    <w:rsid w:val="00DF4B09"/>
    <w:rsid w:val="00DF51D5"/>
    <w:rsid w:val="00DF6236"/>
    <w:rsid w:val="00DF672A"/>
    <w:rsid w:val="00DF6979"/>
    <w:rsid w:val="00DF6A83"/>
    <w:rsid w:val="00DF72D6"/>
    <w:rsid w:val="00E004B9"/>
    <w:rsid w:val="00E00725"/>
    <w:rsid w:val="00E00E7E"/>
    <w:rsid w:val="00E0119B"/>
    <w:rsid w:val="00E014DE"/>
    <w:rsid w:val="00E01801"/>
    <w:rsid w:val="00E019F3"/>
    <w:rsid w:val="00E01E27"/>
    <w:rsid w:val="00E024CB"/>
    <w:rsid w:val="00E0254E"/>
    <w:rsid w:val="00E02CD6"/>
    <w:rsid w:val="00E03960"/>
    <w:rsid w:val="00E0396A"/>
    <w:rsid w:val="00E04162"/>
    <w:rsid w:val="00E0477D"/>
    <w:rsid w:val="00E04932"/>
    <w:rsid w:val="00E05D25"/>
    <w:rsid w:val="00E0624D"/>
    <w:rsid w:val="00E064BD"/>
    <w:rsid w:val="00E067DC"/>
    <w:rsid w:val="00E06C83"/>
    <w:rsid w:val="00E06CF8"/>
    <w:rsid w:val="00E06F70"/>
    <w:rsid w:val="00E074EA"/>
    <w:rsid w:val="00E0773E"/>
    <w:rsid w:val="00E07E00"/>
    <w:rsid w:val="00E100CB"/>
    <w:rsid w:val="00E10488"/>
    <w:rsid w:val="00E105BF"/>
    <w:rsid w:val="00E1076A"/>
    <w:rsid w:val="00E10B22"/>
    <w:rsid w:val="00E10BB1"/>
    <w:rsid w:val="00E112CD"/>
    <w:rsid w:val="00E1154B"/>
    <w:rsid w:val="00E11786"/>
    <w:rsid w:val="00E11865"/>
    <w:rsid w:val="00E11ACA"/>
    <w:rsid w:val="00E120F7"/>
    <w:rsid w:val="00E13B72"/>
    <w:rsid w:val="00E14CDF"/>
    <w:rsid w:val="00E152C9"/>
    <w:rsid w:val="00E15AC7"/>
    <w:rsid w:val="00E15E4B"/>
    <w:rsid w:val="00E16665"/>
    <w:rsid w:val="00E16A52"/>
    <w:rsid w:val="00E16AD9"/>
    <w:rsid w:val="00E16BC4"/>
    <w:rsid w:val="00E16F4C"/>
    <w:rsid w:val="00E20396"/>
    <w:rsid w:val="00E2082A"/>
    <w:rsid w:val="00E213FC"/>
    <w:rsid w:val="00E214F2"/>
    <w:rsid w:val="00E21908"/>
    <w:rsid w:val="00E21A8D"/>
    <w:rsid w:val="00E221BE"/>
    <w:rsid w:val="00E22F82"/>
    <w:rsid w:val="00E230C4"/>
    <w:rsid w:val="00E232D3"/>
    <w:rsid w:val="00E23F3F"/>
    <w:rsid w:val="00E24041"/>
    <w:rsid w:val="00E24455"/>
    <w:rsid w:val="00E24D0F"/>
    <w:rsid w:val="00E252B5"/>
    <w:rsid w:val="00E252BE"/>
    <w:rsid w:val="00E25913"/>
    <w:rsid w:val="00E2592A"/>
    <w:rsid w:val="00E25FFB"/>
    <w:rsid w:val="00E266B5"/>
    <w:rsid w:val="00E26DE5"/>
    <w:rsid w:val="00E26F73"/>
    <w:rsid w:val="00E279F7"/>
    <w:rsid w:val="00E300D8"/>
    <w:rsid w:val="00E302D8"/>
    <w:rsid w:val="00E3058E"/>
    <w:rsid w:val="00E30690"/>
    <w:rsid w:val="00E30A98"/>
    <w:rsid w:val="00E30B29"/>
    <w:rsid w:val="00E31179"/>
    <w:rsid w:val="00E316A9"/>
    <w:rsid w:val="00E326F5"/>
    <w:rsid w:val="00E327FE"/>
    <w:rsid w:val="00E334FD"/>
    <w:rsid w:val="00E33B74"/>
    <w:rsid w:val="00E34492"/>
    <w:rsid w:val="00E34596"/>
    <w:rsid w:val="00E34685"/>
    <w:rsid w:val="00E348FC"/>
    <w:rsid w:val="00E34933"/>
    <w:rsid w:val="00E34A01"/>
    <w:rsid w:val="00E34CFF"/>
    <w:rsid w:val="00E34F3A"/>
    <w:rsid w:val="00E35F58"/>
    <w:rsid w:val="00E368E4"/>
    <w:rsid w:val="00E37019"/>
    <w:rsid w:val="00E37BD6"/>
    <w:rsid w:val="00E37E8E"/>
    <w:rsid w:val="00E37F27"/>
    <w:rsid w:val="00E412B2"/>
    <w:rsid w:val="00E42084"/>
    <w:rsid w:val="00E421B4"/>
    <w:rsid w:val="00E4243D"/>
    <w:rsid w:val="00E431DE"/>
    <w:rsid w:val="00E43B32"/>
    <w:rsid w:val="00E43C2F"/>
    <w:rsid w:val="00E456C3"/>
    <w:rsid w:val="00E457A5"/>
    <w:rsid w:val="00E4592F"/>
    <w:rsid w:val="00E46B7D"/>
    <w:rsid w:val="00E47130"/>
    <w:rsid w:val="00E47F4B"/>
    <w:rsid w:val="00E5036D"/>
    <w:rsid w:val="00E51F26"/>
    <w:rsid w:val="00E52909"/>
    <w:rsid w:val="00E52AE3"/>
    <w:rsid w:val="00E53B72"/>
    <w:rsid w:val="00E53E8A"/>
    <w:rsid w:val="00E54511"/>
    <w:rsid w:val="00E54746"/>
    <w:rsid w:val="00E54BD4"/>
    <w:rsid w:val="00E54F30"/>
    <w:rsid w:val="00E55208"/>
    <w:rsid w:val="00E552E0"/>
    <w:rsid w:val="00E559EC"/>
    <w:rsid w:val="00E55B57"/>
    <w:rsid w:val="00E56235"/>
    <w:rsid w:val="00E5636D"/>
    <w:rsid w:val="00E565E0"/>
    <w:rsid w:val="00E577CC"/>
    <w:rsid w:val="00E60122"/>
    <w:rsid w:val="00E61DAA"/>
    <w:rsid w:val="00E62018"/>
    <w:rsid w:val="00E6218C"/>
    <w:rsid w:val="00E623F0"/>
    <w:rsid w:val="00E63DC6"/>
    <w:rsid w:val="00E63E60"/>
    <w:rsid w:val="00E64989"/>
    <w:rsid w:val="00E64E8A"/>
    <w:rsid w:val="00E6514F"/>
    <w:rsid w:val="00E65399"/>
    <w:rsid w:val="00E653F8"/>
    <w:rsid w:val="00E65A82"/>
    <w:rsid w:val="00E65C37"/>
    <w:rsid w:val="00E65C86"/>
    <w:rsid w:val="00E66301"/>
    <w:rsid w:val="00E66393"/>
    <w:rsid w:val="00E667D9"/>
    <w:rsid w:val="00E669A6"/>
    <w:rsid w:val="00E66A83"/>
    <w:rsid w:val="00E66F75"/>
    <w:rsid w:val="00E67131"/>
    <w:rsid w:val="00E67610"/>
    <w:rsid w:val="00E67E96"/>
    <w:rsid w:val="00E7064A"/>
    <w:rsid w:val="00E713D1"/>
    <w:rsid w:val="00E714C0"/>
    <w:rsid w:val="00E714CC"/>
    <w:rsid w:val="00E71907"/>
    <w:rsid w:val="00E71C83"/>
    <w:rsid w:val="00E71D0E"/>
    <w:rsid w:val="00E7304F"/>
    <w:rsid w:val="00E73B3B"/>
    <w:rsid w:val="00E74002"/>
    <w:rsid w:val="00E7498F"/>
    <w:rsid w:val="00E74C5C"/>
    <w:rsid w:val="00E75B96"/>
    <w:rsid w:val="00E7692F"/>
    <w:rsid w:val="00E76E7E"/>
    <w:rsid w:val="00E7733F"/>
    <w:rsid w:val="00E775F7"/>
    <w:rsid w:val="00E77CB7"/>
    <w:rsid w:val="00E8065D"/>
    <w:rsid w:val="00E80A6C"/>
    <w:rsid w:val="00E80BE4"/>
    <w:rsid w:val="00E81B8A"/>
    <w:rsid w:val="00E82DCB"/>
    <w:rsid w:val="00E8340B"/>
    <w:rsid w:val="00E835C2"/>
    <w:rsid w:val="00E8362F"/>
    <w:rsid w:val="00E83F71"/>
    <w:rsid w:val="00E84033"/>
    <w:rsid w:val="00E852AE"/>
    <w:rsid w:val="00E852E6"/>
    <w:rsid w:val="00E85799"/>
    <w:rsid w:val="00E85800"/>
    <w:rsid w:val="00E8580F"/>
    <w:rsid w:val="00E85CA4"/>
    <w:rsid w:val="00E8696E"/>
    <w:rsid w:val="00E8697D"/>
    <w:rsid w:val="00E87650"/>
    <w:rsid w:val="00E8798B"/>
    <w:rsid w:val="00E9039D"/>
    <w:rsid w:val="00E90BF8"/>
    <w:rsid w:val="00E90DCD"/>
    <w:rsid w:val="00E91039"/>
    <w:rsid w:val="00E91056"/>
    <w:rsid w:val="00E910EC"/>
    <w:rsid w:val="00E9124D"/>
    <w:rsid w:val="00E912B7"/>
    <w:rsid w:val="00E91A64"/>
    <w:rsid w:val="00E91B3B"/>
    <w:rsid w:val="00E9227F"/>
    <w:rsid w:val="00E93716"/>
    <w:rsid w:val="00E95421"/>
    <w:rsid w:val="00E95442"/>
    <w:rsid w:val="00E9554A"/>
    <w:rsid w:val="00E95E36"/>
    <w:rsid w:val="00E95E70"/>
    <w:rsid w:val="00E96F81"/>
    <w:rsid w:val="00E977DB"/>
    <w:rsid w:val="00E978B1"/>
    <w:rsid w:val="00E97B11"/>
    <w:rsid w:val="00EA00EA"/>
    <w:rsid w:val="00EA046B"/>
    <w:rsid w:val="00EA0A45"/>
    <w:rsid w:val="00EA16AC"/>
    <w:rsid w:val="00EA178B"/>
    <w:rsid w:val="00EA18DF"/>
    <w:rsid w:val="00EA1D63"/>
    <w:rsid w:val="00EA1DD7"/>
    <w:rsid w:val="00EA2667"/>
    <w:rsid w:val="00EA2C0A"/>
    <w:rsid w:val="00EA2CDD"/>
    <w:rsid w:val="00EA3D09"/>
    <w:rsid w:val="00EA455C"/>
    <w:rsid w:val="00EA459F"/>
    <w:rsid w:val="00EA49D6"/>
    <w:rsid w:val="00EA4A2A"/>
    <w:rsid w:val="00EA5081"/>
    <w:rsid w:val="00EA5A8D"/>
    <w:rsid w:val="00EA61B1"/>
    <w:rsid w:val="00EA6315"/>
    <w:rsid w:val="00EA710A"/>
    <w:rsid w:val="00EA72BA"/>
    <w:rsid w:val="00EA74EB"/>
    <w:rsid w:val="00EA74EF"/>
    <w:rsid w:val="00EB021A"/>
    <w:rsid w:val="00EB03BE"/>
    <w:rsid w:val="00EB04BB"/>
    <w:rsid w:val="00EB05F4"/>
    <w:rsid w:val="00EB0E5D"/>
    <w:rsid w:val="00EB0E66"/>
    <w:rsid w:val="00EB0F54"/>
    <w:rsid w:val="00EB0F78"/>
    <w:rsid w:val="00EB13D7"/>
    <w:rsid w:val="00EB1951"/>
    <w:rsid w:val="00EB1A83"/>
    <w:rsid w:val="00EB1D83"/>
    <w:rsid w:val="00EB1EF1"/>
    <w:rsid w:val="00EB21F3"/>
    <w:rsid w:val="00EB25A8"/>
    <w:rsid w:val="00EB26EB"/>
    <w:rsid w:val="00EB2A62"/>
    <w:rsid w:val="00EB2F1B"/>
    <w:rsid w:val="00EB3246"/>
    <w:rsid w:val="00EB3926"/>
    <w:rsid w:val="00EB4482"/>
    <w:rsid w:val="00EB4825"/>
    <w:rsid w:val="00EB54DC"/>
    <w:rsid w:val="00EB5D1D"/>
    <w:rsid w:val="00EB5D86"/>
    <w:rsid w:val="00EB5FC4"/>
    <w:rsid w:val="00EB61F5"/>
    <w:rsid w:val="00EB6C70"/>
    <w:rsid w:val="00EB71F9"/>
    <w:rsid w:val="00EB747C"/>
    <w:rsid w:val="00EB77DE"/>
    <w:rsid w:val="00EB7CE7"/>
    <w:rsid w:val="00EC040F"/>
    <w:rsid w:val="00EC06DC"/>
    <w:rsid w:val="00EC0817"/>
    <w:rsid w:val="00EC0AA8"/>
    <w:rsid w:val="00EC0B45"/>
    <w:rsid w:val="00EC0F3A"/>
    <w:rsid w:val="00EC31D7"/>
    <w:rsid w:val="00EC38AF"/>
    <w:rsid w:val="00EC3F32"/>
    <w:rsid w:val="00EC4690"/>
    <w:rsid w:val="00EC4E09"/>
    <w:rsid w:val="00EC5578"/>
    <w:rsid w:val="00EC5637"/>
    <w:rsid w:val="00EC5837"/>
    <w:rsid w:val="00EC5847"/>
    <w:rsid w:val="00EC587A"/>
    <w:rsid w:val="00EC68C6"/>
    <w:rsid w:val="00EC7484"/>
    <w:rsid w:val="00ED0193"/>
    <w:rsid w:val="00ED02E5"/>
    <w:rsid w:val="00ED093C"/>
    <w:rsid w:val="00ED1873"/>
    <w:rsid w:val="00ED1902"/>
    <w:rsid w:val="00ED26FB"/>
    <w:rsid w:val="00ED2B45"/>
    <w:rsid w:val="00ED3CA9"/>
    <w:rsid w:val="00ED42D0"/>
    <w:rsid w:val="00ED4A18"/>
    <w:rsid w:val="00ED628A"/>
    <w:rsid w:val="00ED64D7"/>
    <w:rsid w:val="00ED7D1B"/>
    <w:rsid w:val="00ED7DD0"/>
    <w:rsid w:val="00EE1524"/>
    <w:rsid w:val="00EE1758"/>
    <w:rsid w:val="00EE18B5"/>
    <w:rsid w:val="00EE1F8A"/>
    <w:rsid w:val="00EE2352"/>
    <w:rsid w:val="00EE261D"/>
    <w:rsid w:val="00EE2CF0"/>
    <w:rsid w:val="00EE3EED"/>
    <w:rsid w:val="00EE498C"/>
    <w:rsid w:val="00EE4CCB"/>
    <w:rsid w:val="00EE53F2"/>
    <w:rsid w:val="00EE5BE1"/>
    <w:rsid w:val="00EE5EDF"/>
    <w:rsid w:val="00EE7076"/>
    <w:rsid w:val="00EE766E"/>
    <w:rsid w:val="00EF08E0"/>
    <w:rsid w:val="00EF0CB3"/>
    <w:rsid w:val="00EF0FB5"/>
    <w:rsid w:val="00EF1258"/>
    <w:rsid w:val="00EF13EF"/>
    <w:rsid w:val="00EF17C8"/>
    <w:rsid w:val="00EF2527"/>
    <w:rsid w:val="00EF268C"/>
    <w:rsid w:val="00EF27E3"/>
    <w:rsid w:val="00EF2ABF"/>
    <w:rsid w:val="00EF30D9"/>
    <w:rsid w:val="00EF3519"/>
    <w:rsid w:val="00EF4AD5"/>
    <w:rsid w:val="00EF4C39"/>
    <w:rsid w:val="00EF5736"/>
    <w:rsid w:val="00EF5F13"/>
    <w:rsid w:val="00EF74DB"/>
    <w:rsid w:val="00F005C8"/>
    <w:rsid w:val="00F01C45"/>
    <w:rsid w:val="00F02293"/>
    <w:rsid w:val="00F027D1"/>
    <w:rsid w:val="00F039DB"/>
    <w:rsid w:val="00F03DF1"/>
    <w:rsid w:val="00F04615"/>
    <w:rsid w:val="00F04847"/>
    <w:rsid w:val="00F04AF7"/>
    <w:rsid w:val="00F04BE7"/>
    <w:rsid w:val="00F04FB9"/>
    <w:rsid w:val="00F05117"/>
    <w:rsid w:val="00F0572E"/>
    <w:rsid w:val="00F069A2"/>
    <w:rsid w:val="00F06CD7"/>
    <w:rsid w:val="00F06DC6"/>
    <w:rsid w:val="00F07DCC"/>
    <w:rsid w:val="00F10598"/>
    <w:rsid w:val="00F106D6"/>
    <w:rsid w:val="00F10E35"/>
    <w:rsid w:val="00F1135A"/>
    <w:rsid w:val="00F11749"/>
    <w:rsid w:val="00F11EDE"/>
    <w:rsid w:val="00F1213E"/>
    <w:rsid w:val="00F1247D"/>
    <w:rsid w:val="00F1283B"/>
    <w:rsid w:val="00F12DE6"/>
    <w:rsid w:val="00F1422B"/>
    <w:rsid w:val="00F143F1"/>
    <w:rsid w:val="00F14917"/>
    <w:rsid w:val="00F14CA0"/>
    <w:rsid w:val="00F15798"/>
    <w:rsid w:val="00F15B4E"/>
    <w:rsid w:val="00F160E0"/>
    <w:rsid w:val="00F16368"/>
    <w:rsid w:val="00F163D3"/>
    <w:rsid w:val="00F164DD"/>
    <w:rsid w:val="00F16AF4"/>
    <w:rsid w:val="00F16B93"/>
    <w:rsid w:val="00F17100"/>
    <w:rsid w:val="00F174B6"/>
    <w:rsid w:val="00F17508"/>
    <w:rsid w:val="00F17635"/>
    <w:rsid w:val="00F2045D"/>
    <w:rsid w:val="00F20C4D"/>
    <w:rsid w:val="00F20C8D"/>
    <w:rsid w:val="00F20F39"/>
    <w:rsid w:val="00F20F69"/>
    <w:rsid w:val="00F21DD5"/>
    <w:rsid w:val="00F220E2"/>
    <w:rsid w:val="00F222A5"/>
    <w:rsid w:val="00F22F68"/>
    <w:rsid w:val="00F23635"/>
    <w:rsid w:val="00F236D0"/>
    <w:rsid w:val="00F23F26"/>
    <w:rsid w:val="00F2401A"/>
    <w:rsid w:val="00F24724"/>
    <w:rsid w:val="00F25025"/>
    <w:rsid w:val="00F25081"/>
    <w:rsid w:val="00F250BC"/>
    <w:rsid w:val="00F251FA"/>
    <w:rsid w:val="00F25471"/>
    <w:rsid w:val="00F2592A"/>
    <w:rsid w:val="00F25D57"/>
    <w:rsid w:val="00F25F5F"/>
    <w:rsid w:val="00F2641F"/>
    <w:rsid w:val="00F26662"/>
    <w:rsid w:val="00F27BD1"/>
    <w:rsid w:val="00F27BF4"/>
    <w:rsid w:val="00F27DBA"/>
    <w:rsid w:val="00F27FC3"/>
    <w:rsid w:val="00F30853"/>
    <w:rsid w:val="00F30A2E"/>
    <w:rsid w:val="00F31163"/>
    <w:rsid w:val="00F318ED"/>
    <w:rsid w:val="00F31A65"/>
    <w:rsid w:val="00F32473"/>
    <w:rsid w:val="00F325D7"/>
    <w:rsid w:val="00F325F4"/>
    <w:rsid w:val="00F3286D"/>
    <w:rsid w:val="00F329BF"/>
    <w:rsid w:val="00F330CA"/>
    <w:rsid w:val="00F3327B"/>
    <w:rsid w:val="00F33281"/>
    <w:rsid w:val="00F354EB"/>
    <w:rsid w:val="00F35501"/>
    <w:rsid w:val="00F35E17"/>
    <w:rsid w:val="00F35F30"/>
    <w:rsid w:val="00F3603F"/>
    <w:rsid w:val="00F363F4"/>
    <w:rsid w:val="00F36651"/>
    <w:rsid w:val="00F373D0"/>
    <w:rsid w:val="00F3767F"/>
    <w:rsid w:val="00F376FC"/>
    <w:rsid w:val="00F4012C"/>
    <w:rsid w:val="00F40498"/>
    <w:rsid w:val="00F409DD"/>
    <w:rsid w:val="00F40D93"/>
    <w:rsid w:val="00F40E30"/>
    <w:rsid w:val="00F40E50"/>
    <w:rsid w:val="00F416EC"/>
    <w:rsid w:val="00F41F25"/>
    <w:rsid w:val="00F41F6B"/>
    <w:rsid w:val="00F42154"/>
    <w:rsid w:val="00F4282D"/>
    <w:rsid w:val="00F429C8"/>
    <w:rsid w:val="00F42A37"/>
    <w:rsid w:val="00F42AA2"/>
    <w:rsid w:val="00F42F9F"/>
    <w:rsid w:val="00F43400"/>
    <w:rsid w:val="00F43FEC"/>
    <w:rsid w:val="00F44234"/>
    <w:rsid w:val="00F44580"/>
    <w:rsid w:val="00F44937"/>
    <w:rsid w:val="00F449C0"/>
    <w:rsid w:val="00F44A24"/>
    <w:rsid w:val="00F44F9F"/>
    <w:rsid w:val="00F45092"/>
    <w:rsid w:val="00F450FA"/>
    <w:rsid w:val="00F45369"/>
    <w:rsid w:val="00F45AE8"/>
    <w:rsid w:val="00F45FFC"/>
    <w:rsid w:val="00F46287"/>
    <w:rsid w:val="00F46D3B"/>
    <w:rsid w:val="00F47749"/>
    <w:rsid w:val="00F47AD9"/>
    <w:rsid w:val="00F47EBA"/>
    <w:rsid w:val="00F508F0"/>
    <w:rsid w:val="00F50B17"/>
    <w:rsid w:val="00F50BAC"/>
    <w:rsid w:val="00F50CF8"/>
    <w:rsid w:val="00F50F80"/>
    <w:rsid w:val="00F517F0"/>
    <w:rsid w:val="00F518E3"/>
    <w:rsid w:val="00F52162"/>
    <w:rsid w:val="00F52222"/>
    <w:rsid w:val="00F525ED"/>
    <w:rsid w:val="00F5269F"/>
    <w:rsid w:val="00F531BE"/>
    <w:rsid w:val="00F543A2"/>
    <w:rsid w:val="00F5455E"/>
    <w:rsid w:val="00F54598"/>
    <w:rsid w:val="00F546AC"/>
    <w:rsid w:val="00F54BA9"/>
    <w:rsid w:val="00F54C24"/>
    <w:rsid w:val="00F54F4F"/>
    <w:rsid w:val="00F5525A"/>
    <w:rsid w:val="00F55269"/>
    <w:rsid w:val="00F553B9"/>
    <w:rsid w:val="00F55AC4"/>
    <w:rsid w:val="00F55B6E"/>
    <w:rsid w:val="00F56B8C"/>
    <w:rsid w:val="00F60632"/>
    <w:rsid w:val="00F60CD8"/>
    <w:rsid w:val="00F60F2E"/>
    <w:rsid w:val="00F61E44"/>
    <w:rsid w:val="00F62B3C"/>
    <w:rsid w:val="00F6443F"/>
    <w:rsid w:val="00F645FD"/>
    <w:rsid w:val="00F64E98"/>
    <w:rsid w:val="00F64F95"/>
    <w:rsid w:val="00F655B1"/>
    <w:rsid w:val="00F658C6"/>
    <w:rsid w:val="00F6613A"/>
    <w:rsid w:val="00F66B47"/>
    <w:rsid w:val="00F66CD0"/>
    <w:rsid w:val="00F67239"/>
    <w:rsid w:val="00F67506"/>
    <w:rsid w:val="00F703AC"/>
    <w:rsid w:val="00F704B9"/>
    <w:rsid w:val="00F705D2"/>
    <w:rsid w:val="00F7123E"/>
    <w:rsid w:val="00F713B2"/>
    <w:rsid w:val="00F720C5"/>
    <w:rsid w:val="00F72680"/>
    <w:rsid w:val="00F72A4C"/>
    <w:rsid w:val="00F72A4E"/>
    <w:rsid w:val="00F72D36"/>
    <w:rsid w:val="00F72F02"/>
    <w:rsid w:val="00F730DC"/>
    <w:rsid w:val="00F732C0"/>
    <w:rsid w:val="00F739ED"/>
    <w:rsid w:val="00F74268"/>
    <w:rsid w:val="00F75725"/>
    <w:rsid w:val="00F757D4"/>
    <w:rsid w:val="00F7584C"/>
    <w:rsid w:val="00F75A90"/>
    <w:rsid w:val="00F75ECF"/>
    <w:rsid w:val="00F76000"/>
    <w:rsid w:val="00F76069"/>
    <w:rsid w:val="00F764F8"/>
    <w:rsid w:val="00F767C5"/>
    <w:rsid w:val="00F76A52"/>
    <w:rsid w:val="00F76CE3"/>
    <w:rsid w:val="00F77199"/>
    <w:rsid w:val="00F77784"/>
    <w:rsid w:val="00F77FCB"/>
    <w:rsid w:val="00F81CD6"/>
    <w:rsid w:val="00F821F9"/>
    <w:rsid w:val="00F823ED"/>
    <w:rsid w:val="00F827DD"/>
    <w:rsid w:val="00F82B81"/>
    <w:rsid w:val="00F831DA"/>
    <w:rsid w:val="00F833C6"/>
    <w:rsid w:val="00F83A63"/>
    <w:rsid w:val="00F8434C"/>
    <w:rsid w:val="00F847F9"/>
    <w:rsid w:val="00F84B6A"/>
    <w:rsid w:val="00F85141"/>
    <w:rsid w:val="00F85656"/>
    <w:rsid w:val="00F8565C"/>
    <w:rsid w:val="00F8599A"/>
    <w:rsid w:val="00F874AC"/>
    <w:rsid w:val="00F87938"/>
    <w:rsid w:val="00F87F48"/>
    <w:rsid w:val="00F908F8"/>
    <w:rsid w:val="00F90CB6"/>
    <w:rsid w:val="00F91189"/>
    <w:rsid w:val="00F914E1"/>
    <w:rsid w:val="00F92028"/>
    <w:rsid w:val="00F9214A"/>
    <w:rsid w:val="00F92E96"/>
    <w:rsid w:val="00F92FF4"/>
    <w:rsid w:val="00F93EA7"/>
    <w:rsid w:val="00F93FCB"/>
    <w:rsid w:val="00F95074"/>
    <w:rsid w:val="00F95E3A"/>
    <w:rsid w:val="00F961A3"/>
    <w:rsid w:val="00F9656F"/>
    <w:rsid w:val="00F971F2"/>
    <w:rsid w:val="00F976CD"/>
    <w:rsid w:val="00FA01E4"/>
    <w:rsid w:val="00FA0A07"/>
    <w:rsid w:val="00FA0A24"/>
    <w:rsid w:val="00FA0F9D"/>
    <w:rsid w:val="00FA1D7D"/>
    <w:rsid w:val="00FA21FD"/>
    <w:rsid w:val="00FA361E"/>
    <w:rsid w:val="00FA378D"/>
    <w:rsid w:val="00FA41A6"/>
    <w:rsid w:val="00FA430C"/>
    <w:rsid w:val="00FA4417"/>
    <w:rsid w:val="00FA5267"/>
    <w:rsid w:val="00FA54EE"/>
    <w:rsid w:val="00FA56C5"/>
    <w:rsid w:val="00FA66C2"/>
    <w:rsid w:val="00FB00D6"/>
    <w:rsid w:val="00FB0100"/>
    <w:rsid w:val="00FB065B"/>
    <w:rsid w:val="00FB0E9F"/>
    <w:rsid w:val="00FB107A"/>
    <w:rsid w:val="00FB10BF"/>
    <w:rsid w:val="00FB145F"/>
    <w:rsid w:val="00FB154D"/>
    <w:rsid w:val="00FB176C"/>
    <w:rsid w:val="00FB1C4C"/>
    <w:rsid w:val="00FB2748"/>
    <w:rsid w:val="00FB314B"/>
    <w:rsid w:val="00FB3471"/>
    <w:rsid w:val="00FB4198"/>
    <w:rsid w:val="00FB465F"/>
    <w:rsid w:val="00FB5761"/>
    <w:rsid w:val="00FB5D9C"/>
    <w:rsid w:val="00FB5EA0"/>
    <w:rsid w:val="00FB61B0"/>
    <w:rsid w:val="00FB6507"/>
    <w:rsid w:val="00FB68F5"/>
    <w:rsid w:val="00FB6B55"/>
    <w:rsid w:val="00FB7046"/>
    <w:rsid w:val="00FB76D6"/>
    <w:rsid w:val="00FB7838"/>
    <w:rsid w:val="00FC0255"/>
    <w:rsid w:val="00FC043B"/>
    <w:rsid w:val="00FC0983"/>
    <w:rsid w:val="00FC1001"/>
    <w:rsid w:val="00FC11FB"/>
    <w:rsid w:val="00FC12DD"/>
    <w:rsid w:val="00FC13F2"/>
    <w:rsid w:val="00FC14A5"/>
    <w:rsid w:val="00FC1623"/>
    <w:rsid w:val="00FC18B6"/>
    <w:rsid w:val="00FC20AF"/>
    <w:rsid w:val="00FC292E"/>
    <w:rsid w:val="00FC2A42"/>
    <w:rsid w:val="00FC2C81"/>
    <w:rsid w:val="00FC3242"/>
    <w:rsid w:val="00FC3246"/>
    <w:rsid w:val="00FC32D2"/>
    <w:rsid w:val="00FC3739"/>
    <w:rsid w:val="00FC3BBB"/>
    <w:rsid w:val="00FC3DE7"/>
    <w:rsid w:val="00FC3DF1"/>
    <w:rsid w:val="00FC4096"/>
    <w:rsid w:val="00FC4445"/>
    <w:rsid w:val="00FC4BA1"/>
    <w:rsid w:val="00FC5027"/>
    <w:rsid w:val="00FC52C3"/>
    <w:rsid w:val="00FC55EC"/>
    <w:rsid w:val="00FC592F"/>
    <w:rsid w:val="00FC5F3E"/>
    <w:rsid w:val="00FC63EF"/>
    <w:rsid w:val="00FC6E4F"/>
    <w:rsid w:val="00FC7059"/>
    <w:rsid w:val="00FC7698"/>
    <w:rsid w:val="00FC7A41"/>
    <w:rsid w:val="00FC7B72"/>
    <w:rsid w:val="00FC7F47"/>
    <w:rsid w:val="00FD04E0"/>
    <w:rsid w:val="00FD0E9E"/>
    <w:rsid w:val="00FD10C7"/>
    <w:rsid w:val="00FD1860"/>
    <w:rsid w:val="00FD2357"/>
    <w:rsid w:val="00FD2398"/>
    <w:rsid w:val="00FD24DC"/>
    <w:rsid w:val="00FD2B60"/>
    <w:rsid w:val="00FD3018"/>
    <w:rsid w:val="00FD3599"/>
    <w:rsid w:val="00FD37C4"/>
    <w:rsid w:val="00FD3CE3"/>
    <w:rsid w:val="00FD416E"/>
    <w:rsid w:val="00FD453D"/>
    <w:rsid w:val="00FD4728"/>
    <w:rsid w:val="00FD4AD3"/>
    <w:rsid w:val="00FD4B5A"/>
    <w:rsid w:val="00FD4CCA"/>
    <w:rsid w:val="00FD4D6F"/>
    <w:rsid w:val="00FD4E8D"/>
    <w:rsid w:val="00FD6D04"/>
    <w:rsid w:val="00FD6E6F"/>
    <w:rsid w:val="00FD7A81"/>
    <w:rsid w:val="00FD7C33"/>
    <w:rsid w:val="00FE11EC"/>
    <w:rsid w:val="00FE1673"/>
    <w:rsid w:val="00FE1DF9"/>
    <w:rsid w:val="00FE1ECF"/>
    <w:rsid w:val="00FE2066"/>
    <w:rsid w:val="00FE23D9"/>
    <w:rsid w:val="00FE28E8"/>
    <w:rsid w:val="00FE2D59"/>
    <w:rsid w:val="00FE2E3D"/>
    <w:rsid w:val="00FE3073"/>
    <w:rsid w:val="00FE487A"/>
    <w:rsid w:val="00FE6124"/>
    <w:rsid w:val="00FE655B"/>
    <w:rsid w:val="00FE74E8"/>
    <w:rsid w:val="00FE78B7"/>
    <w:rsid w:val="00FF1104"/>
    <w:rsid w:val="00FF12E9"/>
    <w:rsid w:val="00FF13E9"/>
    <w:rsid w:val="00FF17AD"/>
    <w:rsid w:val="00FF1A99"/>
    <w:rsid w:val="00FF3601"/>
    <w:rsid w:val="00FF3FF4"/>
    <w:rsid w:val="00FF4082"/>
    <w:rsid w:val="00FF4217"/>
    <w:rsid w:val="00FF4374"/>
    <w:rsid w:val="00FF451E"/>
    <w:rsid w:val="00FF4A36"/>
    <w:rsid w:val="00FF4BAF"/>
    <w:rsid w:val="00FF4BCA"/>
    <w:rsid w:val="00FF50D0"/>
    <w:rsid w:val="00FF5206"/>
    <w:rsid w:val="00FF52A5"/>
    <w:rsid w:val="00FF5935"/>
    <w:rsid w:val="00FF5A88"/>
    <w:rsid w:val="00FF5CAB"/>
    <w:rsid w:val="00FF611A"/>
    <w:rsid w:val="00FF6828"/>
    <w:rsid w:val="00FF6830"/>
    <w:rsid w:val="00FF685D"/>
    <w:rsid w:val="00FF6C25"/>
    <w:rsid w:val="00FF7130"/>
    <w:rsid w:val="00FF71F2"/>
    <w:rsid w:val="00FF73D4"/>
    <w:rsid w:val="00FF74C3"/>
    <w:rsid w:val="00FF7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65FE8BE"/>
  <w15:docId w15:val="{C3DA418D-2494-4C88-8189-3A4F8E79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4"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B00"/>
    <w:pPr>
      <w:spacing w:after="120" w:line="240" w:lineRule="auto"/>
      <w:jc w:val="both"/>
    </w:pPr>
    <w:rPr>
      <w:rFonts w:ascii="Calibri" w:eastAsia="Times New Roman" w:hAnsi="Calibri" w:cs="Calibri"/>
      <w:lang w:eastAsia="ar-SA"/>
    </w:rPr>
  </w:style>
  <w:style w:type="paragraph" w:styleId="Titre1">
    <w:name w:val="heading 1"/>
    <w:aliases w:val="T1,cat_titre,Titre point,t1,chapitre,Level a,H1,Titre 11,t1.T1.Titre 1,Titre1,1,fjb1,h1,stydde,Chapter,Tempo Heading 1,l1,level 1,level1,1titre,1titre1,1titre2,1titre3,1titre4,1titre5,1titre6,I1,a,Fonction d'Optivity,Head 1,Head 11,Head 12,14 pt"/>
    <w:basedOn w:val="Normal"/>
    <w:next w:val="Normal"/>
    <w:link w:val="Titre1Car"/>
    <w:qFormat/>
    <w:rsid w:val="00990571"/>
    <w:pPr>
      <w:keepNext/>
      <w:pageBreakBefore/>
      <w:numPr>
        <w:numId w:val="1"/>
      </w:numPr>
      <w:pBdr>
        <w:bottom w:val="single" w:sz="4" w:space="1" w:color="1F497D"/>
      </w:pBdr>
      <w:shd w:val="clear" w:color="auto" w:fill="FFFFFF"/>
      <w:tabs>
        <w:tab w:val="left" w:pos="709"/>
      </w:tabs>
      <w:spacing w:before="240" w:after="240"/>
      <w:outlineLvl w:val="0"/>
    </w:pPr>
    <w:rPr>
      <w:rFonts w:asciiTheme="minorHAnsi" w:hAnsiTheme="minorHAnsi"/>
      <w:b/>
      <w:caps/>
      <w:sz w:val="28"/>
      <w:szCs w:val="28"/>
      <w:lang w:eastAsia="fr-FR"/>
    </w:rPr>
  </w:style>
  <w:style w:type="paragraph" w:styleId="Titre2">
    <w:name w:val="heading 2"/>
    <w:aliases w:val="T2,Titre 2-CAT,t2,chapitre 1.1,paragraphe,h2,Titre 2 SQ,H2,Heading2,Heading21,Titre 21,t2.T2,Titre2,Titre X.X.,2,Chapitre 1.,Bold 14,L2,Paragrf 2,Noname,head 2,header2,h21,head 21,header21,h22,head 22,header22,h23,head 23,header23,h211,head 211"/>
    <w:basedOn w:val="Titre1"/>
    <w:next w:val="Normal"/>
    <w:link w:val="Titre2Car"/>
    <w:qFormat/>
    <w:rsid w:val="00990571"/>
    <w:pPr>
      <w:pageBreakBefore w:val="0"/>
      <w:widowControl w:val="0"/>
      <w:numPr>
        <w:ilvl w:val="1"/>
      </w:numPr>
      <w:spacing w:before="360"/>
      <w:ind w:right="113"/>
      <w:jc w:val="left"/>
      <w:outlineLvl w:val="1"/>
    </w:pPr>
    <w:rPr>
      <w:i/>
      <w:caps w:val="0"/>
    </w:rPr>
  </w:style>
  <w:style w:type="paragraph" w:styleId="Titre3">
    <w:name w:val="heading 3"/>
    <w:aliases w:val="T3"/>
    <w:basedOn w:val="Titre2"/>
    <w:next w:val="Normal"/>
    <w:link w:val="Titre3Car"/>
    <w:qFormat/>
    <w:rsid w:val="00990571"/>
    <w:pPr>
      <w:numPr>
        <w:ilvl w:val="2"/>
      </w:numPr>
      <w:spacing w:before="240" w:after="120"/>
      <w:ind w:right="0"/>
      <w:outlineLvl w:val="2"/>
    </w:pPr>
    <w:rPr>
      <w:b w:val="0"/>
      <w:i w:val="0"/>
      <w:sz w:val="24"/>
      <w:szCs w:val="26"/>
    </w:rPr>
  </w:style>
  <w:style w:type="paragraph" w:styleId="Titre4">
    <w:name w:val="heading 4"/>
    <w:aliases w:val="T4,h4,H4,t4,Chapitre 1.1.1.,l4,I4,Map Title,4,4heading,list 4,mh1l,Module heading 1 large (18 points),Head 4,chapitre 1.1.1.1,Contrat 4,Titre 41,t4.T4,Titre niveau 4,Titre 4 SQ,t4.T4.Titre 4,(Shift Ctrl 4),Ref Heading 1,rh1,Heading sql,Krav,4 4"/>
    <w:basedOn w:val="Titre3"/>
    <w:next w:val="Normal"/>
    <w:link w:val="Titre4Car"/>
    <w:qFormat/>
    <w:rsid w:val="00990571"/>
    <w:pPr>
      <w:keepLines/>
      <w:numPr>
        <w:ilvl w:val="0"/>
        <w:numId w:val="0"/>
      </w:numPr>
      <w:outlineLvl w:val="3"/>
    </w:pPr>
    <w:rPr>
      <w:b/>
      <w:i/>
    </w:rPr>
  </w:style>
  <w:style w:type="paragraph" w:styleId="Titre5">
    <w:name w:val="heading 5"/>
    <w:aliases w:val="H5,Bloc,AMF - Titre 5,ASAPHeading 5,Aston T5,Roman list,a sup,Contrat 5,Heading5_Titre5,Niveau 5,Niveau5,Headnum 5,Block Label,Heading 12,Heading 015,Heading 016,Heading 024,Heading 034,Heading 043,Heading 053,Heading 063,Heading 073,Heading 082"/>
    <w:basedOn w:val="Normal"/>
    <w:next w:val="Normal"/>
    <w:link w:val="Titre5Car"/>
    <w:qFormat/>
    <w:rsid w:val="00990571"/>
    <w:pPr>
      <w:tabs>
        <w:tab w:val="num" w:pos="0"/>
      </w:tabs>
      <w:ind w:right="-20"/>
      <w:outlineLvl w:val="4"/>
    </w:pPr>
    <w:rPr>
      <w:b/>
    </w:rPr>
  </w:style>
  <w:style w:type="paragraph" w:styleId="Titre6">
    <w:name w:val="heading 6"/>
    <w:aliases w:val="H6,AMF - Titre 6,Edf Titre 6,Annexe,Bullet list,heading 6,Annexe 11,Annexe 12,Annexe 13,Annexe 14,Annexe 15,Annexe 16,Annexe 17,Annexe1,Org Heading 4,sub-dash,sd,5,Third Level Subtopic,h6,Level 6 Topic Heading,H61,H62,H611,Heading6_Titre6,rh3,rh"/>
    <w:basedOn w:val="Normal"/>
    <w:next w:val="Normal"/>
    <w:link w:val="Titre6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5"/>
    </w:pPr>
    <w:rPr>
      <w:u w:val="single"/>
    </w:rPr>
  </w:style>
  <w:style w:type="paragraph" w:styleId="Titre7">
    <w:name w:val="heading 7"/>
    <w:aliases w:val="H7,AMF - Titre 7,Edf Titre 7,Annexe 1,letter list,lettered list,Annexe 21,Annexe 22,Annexe 23,Annexe 24,Annexe 25,Annexe 26,Annexe 27,Annexe2,Org Heading 5,Heading 7,Heading7_Titre7,figure caption,Titre document,T7,L1 Heading 7,h7,Picard T7,Lev"/>
    <w:basedOn w:val="Normal"/>
    <w:next w:val="Normal"/>
    <w:link w:val="Titre7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6"/>
    </w:pPr>
    <w:rPr>
      <w:i/>
    </w:rPr>
  </w:style>
  <w:style w:type="paragraph" w:styleId="Titre8">
    <w:name w:val="heading 8"/>
    <w:aliases w:val="AMF - Titre 8,Heading 8,Heading8_Titre8,Edf Titre 8,titre 8,table caption,Annexe 2,H8,Annexe 31,Annexe 32,Annexe 33,Annexe 34,Annexe 35,Annexe 36,Annexe 37,Annexe3,action,DO NOT USE_h8,Heading 8 CFMU,h8,Picard T8,Lev 8,Center Bold,&lt;Titre 8&gt;"/>
    <w:basedOn w:val="Normal"/>
    <w:next w:val="Normal"/>
    <w:link w:val="Titre8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7"/>
    </w:pPr>
    <w:rPr>
      <w:i/>
    </w:rPr>
  </w:style>
  <w:style w:type="paragraph" w:styleId="Titre9">
    <w:name w:val="heading 9"/>
    <w:aliases w:val="AMF - Titre 9,Titre 10,Heading 9,Heading9_Titre9,Edf Titre 9,Titre figure,Annexe 3,H9,App Heading,Annexe 4,Annexe 41,Annexe 42,Annexe 43,Annexe 44,Annexe 45,Annexe 46,Annexe 47,Annexe4,progress,List Procedure Heading,lproch,Heading 9 CFMU,Append"/>
    <w:basedOn w:val="Normal"/>
    <w:next w:val="Normal"/>
    <w:link w:val="Titre9Car"/>
    <w:uiPriority w:val="99"/>
    <w:qFormat/>
    <w:rsid w:val="00990571"/>
    <w:pPr>
      <w:tabs>
        <w:tab w:val="num" w:pos="0"/>
        <w:tab w:val="left" w:pos="1700"/>
      </w:tabs>
      <w:spacing w:before="1000" w:after="600"/>
      <w:outlineLvl w:val="8"/>
    </w:pPr>
    <w:rPr>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0D4968"/>
    <w:pPr>
      <w:spacing w:after="200" w:line="276" w:lineRule="auto"/>
      <w:ind w:left="720"/>
    </w:pPr>
    <w:rPr>
      <w:lang w:eastAsia="en-US"/>
    </w:rPr>
  </w:style>
  <w:style w:type="paragraph" w:styleId="En-tte">
    <w:name w:val="header"/>
    <w:aliases w:val="Entete de page,En-tête1,E.e,E,Entete de page1,Entete de page2,En-tête11,E.e1,E1,Entete de page3,En-tête12,E.e2,E2,Entete de page4,En-tête13,E.e3,E3,Entete de page5,Entete de page6,En-tête14,E.e4,E4,Entete de page11,Entete de page21,En-tête111,E5"/>
    <w:basedOn w:val="Normal"/>
    <w:link w:val="En-tteCar"/>
    <w:pPr>
      <w:tabs>
        <w:tab w:val="center" w:pos="4819"/>
        <w:tab w:val="right" w:pos="9071"/>
      </w:tabs>
      <w:ind w:left="284" w:right="-20"/>
    </w:pPr>
  </w:style>
  <w:style w:type="character" w:customStyle="1" w:styleId="En-tteCar">
    <w:name w:val="En-tête Car"/>
    <w:aliases w:val="Entete de page Car,En-tête1 Car,E.e Car,E Car,Entete de page1 Car,Entete de page2 Car,En-tête11 Car,E.e1 Car,E1 Car,Entete de page3 Car,En-tête12 Car,E.e2 Car,E2 Car,Entete de page4 Car,En-tête13 Car,E.e3 Car,E3 Car,Entete de page5 Car"/>
    <w:basedOn w:val="Policepardfaut"/>
    <w:link w:val="En-tte"/>
    <w:uiPriority w:val="99"/>
    <w:rsid w:val="00990571"/>
    <w:rPr>
      <w:rFonts w:ascii="Calibri" w:eastAsia="Times New Roman" w:hAnsi="Calibri" w:cs="Calibri"/>
      <w:lang w:eastAsia="ar-SA"/>
    </w:rPr>
  </w:style>
  <w:style w:type="paragraph" w:styleId="Pieddepage">
    <w:name w:val="footer"/>
    <w:basedOn w:val="Normal"/>
    <w:link w:val="PieddepageCar"/>
    <w:pPr>
      <w:tabs>
        <w:tab w:val="left" w:pos="560"/>
        <w:tab w:val="left" w:pos="1120"/>
        <w:tab w:val="left" w:pos="1700"/>
        <w:tab w:val="left" w:pos="2260"/>
        <w:tab w:val="left" w:pos="2820"/>
        <w:tab w:val="left" w:pos="3420"/>
        <w:tab w:val="left" w:pos="3960"/>
        <w:tab w:val="center" w:pos="4320"/>
        <w:tab w:val="left" w:pos="4500"/>
        <w:tab w:val="left" w:pos="5120"/>
        <w:tab w:val="left" w:pos="5660"/>
        <w:tab w:val="left" w:pos="6200"/>
        <w:tab w:val="left" w:pos="6820"/>
        <w:tab w:val="left" w:pos="7360"/>
        <w:tab w:val="right" w:pos="8640"/>
      </w:tabs>
      <w:ind w:left="284" w:right="-20"/>
    </w:pPr>
  </w:style>
  <w:style w:type="character" w:customStyle="1" w:styleId="PieddepageCar">
    <w:name w:val="Pied de page Car"/>
    <w:basedOn w:val="Policepardfaut"/>
    <w:link w:val="Pieddepage"/>
    <w:rsid w:val="00990571"/>
    <w:rPr>
      <w:rFonts w:ascii="Calibri" w:eastAsia="Times New Roman" w:hAnsi="Calibri" w:cs="Calibri"/>
      <w:lang w:eastAsia="ar-SA"/>
    </w:rPr>
  </w:style>
  <w:style w:type="character" w:customStyle="1" w:styleId="Titre1Car">
    <w:name w:val="Titre 1 Car"/>
    <w:aliases w:val="T1 Car,cat_titre Car,Titre point Car,t1 Car,chapitre Car,Level a Car,H1 Car,Titre 11 Car,t1.T1.Titre 1 Car,Titre1 Car,1 Car,fjb1 Car,h1 Car,stydde Car,Chapter Car,Tempo Heading 1 Car,l1 Car,level 1 Car,level1 Car,1titre Car,1titre1 Car,a Car"/>
    <w:basedOn w:val="Policepardfaut"/>
    <w:link w:val="Titre1"/>
    <w:rsid w:val="00990571"/>
    <w:rPr>
      <w:rFonts w:eastAsia="Times New Roman" w:cs="Calibri"/>
      <w:b/>
      <w:caps/>
      <w:sz w:val="28"/>
      <w:szCs w:val="28"/>
      <w:shd w:val="clear" w:color="auto" w:fill="FFFFFF"/>
      <w:lang w:eastAsia="fr-FR"/>
    </w:rPr>
  </w:style>
  <w:style w:type="character" w:customStyle="1" w:styleId="Titre2Car">
    <w:name w:val="Titre 2 Car"/>
    <w:aliases w:val="T2 Car,Titre 2-CAT Car,t2 Car,chapitre 1.1 Car,paragraphe Car,h2 Car,Titre 2 SQ Car,H2 Car,Heading2 Car,Heading21 Car,Titre 21 Car,t2.T2 Car,Titre2 Car,Titre X.X. Car,2 Car,Chapitre 1. Car,Bold 14 Car,L2 Car,Paragrf 2 Car,Noname Car,h21 Car"/>
    <w:basedOn w:val="Policepardfaut"/>
    <w:link w:val="Titre2"/>
    <w:rsid w:val="00990571"/>
    <w:rPr>
      <w:rFonts w:eastAsia="Times New Roman" w:cs="Calibri"/>
      <w:b/>
      <w:i/>
      <w:sz w:val="28"/>
      <w:szCs w:val="28"/>
      <w:shd w:val="clear" w:color="auto" w:fill="FFFFFF"/>
      <w:lang w:eastAsia="fr-FR"/>
    </w:rPr>
  </w:style>
  <w:style w:type="character" w:customStyle="1" w:styleId="Titre3Car">
    <w:name w:val="Titre 3 Car"/>
    <w:aliases w:val="T3 Car"/>
    <w:basedOn w:val="Policepardfaut"/>
    <w:link w:val="Titre3"/>
    <w:rsid w:val="00990571"/>
    <w:rPr>
      <w:rFonts w:eastAsia="Times New Roman" w:cs="Calibri"/>
      <w:sz w:val="24"/>
      <w:szCs w:val="26"/>
      <w:shd w:val="clear" w:color="auto" w:fill="FFFFFF"/>
      <w:lang w:eastAsia="fr-FR"/>
    </w:rPr>
  </w:style>
  <w:style w:type="character" w:customStyle="1" w:styleId="Titre4Car">
    <w:name w:val="Titre 4 Car"/>
    <w:aliases w:val="T4 Car,h4 Car,H4 Car,t4 Car,Chapitre 1.1.1. Car,l4 Car,I4 Car,Map Title Car,4 Car,4heading Car,list 4 Car,mh1l Car,Module heading 1 large (18 points) Car,Head 4 Car,chapitre 1.1.1.1 Car,Contrat 4 Car,Titre 41 Car,t4.T4 Car,Titre niveau 4 Car"/>
    <w:basedOn w:val="Policepardfaut"/>
    <w:link w:val="Titre4"/>
    <w:rsid w:val="00990571"/>
    <w:rPr>
      <w:rFonts w:eastAsia="Times New Roman" w:cs="Times New Roman"/>
      <w:b/>
      <w:i/>
      <w:sz w:val="24"/>
      <w:szCs w:val="26"/>
      <w:shd w:val="clear" w:color="auto" w:fill="FFFFFF"/>
      <w:lang w:eastAsia="fr-FR"/>
    </w:rPr>
  </w:style>
  <w:style w:type="character" w:customStyle="1" w:styleId="Titre5Car">
    <w:name w:val="Titre 5 Car"/>
    <w:aliases w:val="H5 Car,Bloc Car,AMF - Titre 5 Car,ASAPHeading 5 Car,Aston T5 Car,Roman list Car,a sup Car,Contrat 5 Car,Heading5_Titre5 Car,Niveau 5 Car,Niveau5 Car,Headnum 5 Car,Block Label Car,Heading 12 Car,Heading 015 Car,Heading 016 Car,Heading 024 Car"/>
    <w:basedOn w:val="Policepardfaut"/>
    <w:link w:val="Titre5"/>
    <w:uiPriority w:val="9"/>
    <w:rsid w:val="00990571"/>
    <w:rPr>
      <w:rFonts w:ascii="Calibri" w:eastAsia="Times New Roman" w:hAnsi="Calibri" w:cs="Calibri"/>
      <w:b/>
      <w:lang w:eastAsia="ar-SA"/>
    </w:rPr>
  </w:style>
  <w:style w:type="character" w:customStyle="1" w:styleId="Titre6Car">
    <w:name w:val="Titre 6 Car"/>
    <w:aliases w:val="H6 Car,AMF - Titre 6 Car,Edf Titre 6 Car,Annexe Car,Bullet list Car,heading 6 Car,Annexe 11 Car,Annexe 12 Car,Annexe 13 Car,Annexe 14 Car,Annexe 15 Car,Annexe 16 Car,Annexe 17 Car,Annexe1 Car,Org Heading 4 Car,sub-dash Car,sd Car,5 Car"/>
    <w:basedOn w:val="Policepardfaut"/>
    <w:link w:val="Titre6"/>
    <w:rsid w:val="00990571"/>
    <w:rPr>
      <w:rFonts w:ascii="Calibri" w:eastAsia="Times New Roman" w:hAnsi="Calibri" w:cs="Calibri"/>
      <w:u w:val="single"/>
      <w:lang w:eastAsia="ar-SA"/>
    </w:rPr>
  </w:style>
  <w:style w:type="character" w:customStyle="1" w:styleId="Titre7Car">
    <w:name w:val="Titre 7 Car"/>
    <w:aliases w:val="H7 Car,AMF - Titre 7 Car,Edf Titre 7 Car,Annexe 1 Car,letter list Car,lettered list Car,Annexe 21 Car,Annexe 22 Car,Annexe 23 Car,Annexe 24 Car,Annexe 25 Car,Annexe 26 Car,Annexe 27 Car,Annexe2 Car,Org Heading 5 Car,Heading 7 Car,T7 Car"/>
    <w:basedOn w:val="Policepardfaut"/>
    <w:link w:val="Titre7"/>
    <w:rsid w:val="00990571"/>
    <w:rPr>
      <w:rFonts w:ascii="Calibri" w:eastAsia="Times New Roman" w:hAnsi="Calibri" w:cs="Calibri"/>
      <w:i/>
      <w:lang w:eastAsia="ar-SA"/>
    </w:rPr>
  </w:style>
  <w:style w:type="character" w:customStyle="1" w:styleId="Titre8Car">
    <w:name w:val="Titre 8 Car"/>
    <w:aliases w:val="AMF - Titre 8 Car,Heading 8 Car,Heading8_Titre8 Car,Edf Titre 8 Car,titre 8 Car,table caption Car,Annexe 2 Car,H8 Car,Annexe 31 Car,Annexe 32 Car,Annexe 33 Car,Annexe 34 Car,Annexe 35 Car,Annexe 36 Car,Annexe 37 Car,Annexe3 Car,action Car"/>
    <w:basedOn w:val="Policepardfaut"/>
    <w:link w:val="Titre8"/>
    <w:rsid w:val="00990571"/>
    <w:rPr>
      <w:rFonts w:ascii="Calibri" w:eastAsia="Times New Roman" w:hAnsi="Calibri" w:cs="Calibri"/>
      <w:i/>
      <w:lang w:eastAsia="ar-SA"/>
    </w:rPr>
  </w:style>
  <w:style w:type="character" w:customStyle="1" w:styleId="Titre9Car">
    <w:name w:val="Titre 9 Car"/>
    <w:aliases w:val="AMF - Titre 9 Car,Titre 10 Car,Heading 9 Car,Heading9_Titre9 Car,Edf Titre 9 Car,Titre figure Car,Annexe 3 Car,H9 Car,App Heading Car,Annexe 4 Car,Annexe 41 Car,Annexe 42 Car,Annexe 43 Car,Annexe 44 Car,Annexe 45 Car,Annexe 46 Car,lproch Car"/>
    <w:basedOn w:val="Policepardfaut"/>
    <w:link w:val="Titre9"/>
    <w:rsid w:val="00990571"/>
    <w:rPr>
      <w:rFonts w:ascii="Calibri" w:eastAsia="Times New Roman" w:hAnsi="Calibri" w:cs="Calibri"/>
      <w:b/>
      <w:caps/>
      <w:sz w:val="28"/>
      <w:lang w:eastAsia="ar-SA"/>
    </w:rPr>
  </w:style>
  <w:style w:type="character" w:styleId="Lienhypertexte">
    <w:name w:val="Hyperlink"/>
    <w:uiPriority w:val="99"/>
    <w:rsid w:val="00990571"/>
    <w:rPr>
      <w:rFonts w:ascii="Arial" w:hAnsi="Arial"/>
      <w:color w:val="0000FF"/>
      <w:sz w:val="20"/>
      <w:u w:val="single"/>
    </w:rPr>
  </w:style>
  <w:style w:type="character" w:styleId="Numrodepage">
    <w:name w:val="page number"/>
    <w:basedOn w:val="Policepardfaut"/>
    <w:rsid w:val="00990571"/>
  </w:style>
  <w:style w:type="character" w:styleId="Lienhypertextesuivivisit">
    <w:name w:val="FollowedHyperlink"/>
    <w:rsid w:val="00990571"/>
    <w:rPr>
      <w:rFonts w:ascii="Arial" w:hAnsi="Arial"/>
      <w:color w:val="800080"/>
      <w:sz w:val="20"/>
      <w:u w:val="single"/>
    </w:rPr>
  </w:style>
  <w:style w:type="paragraph" w:styleId="Corpsdetexte">
    <w:name w:val="Body Text"/>
    <w:basedOn w:val="Normal"/>
    <w:link w:val="CorpsdetexteCar"/>
    <w:rsid w:val="00990571"/>
  </w:style>
  <w:style w:type="character" w:customStyle="1" w:styleId="CorpsdetexteCar">
    <w:name w:val="Corps de texte Car"/>
    <w:basedOn w:val="Policepardfaut"/>
    <w:link w:val="Corpsdetexte"/>
    <w:rsid w:val="00990571"/>
    <w:rPr>
      <w:rFonts w:ascii="Calibri" w:eastAsia="Times New Roman" w:hAnsi="Calibri" w:cs="Calibri"/>
      <w:lang w:eastAsia="ar-SA"/>
    </w:rPr>
  </w:style>
  <w:style w:type="paragraph" w:styleId="Liste">
    <w:name w:val="List"/>
    <w:basedOn w:val="Corpsdetexte"/>
    <w:rsid w:val="00990571"/>
    <w:rPr>
      <w:rFonts w:cs="Mangal"/>
    </w:rPr>
  </w:style>
  <w:style w:type="paragraph" w:styleId="TM1">
    <w:name w:val="toc 1"/>
    <w:basedOn w:val="Normal"/>
    <w:next w:val="Normal"/>
    <w:uiPriority w:val="39"/>
    <w:qFormat/>
    <w:rsid w:val="00990571"/>
    <w:pPr>
      <w:spacing w:before="120"/>
    </w:pPr>
    <w:rPr>
      <w:b/>
      <w:bCs/>
      <w:i/>
      <w:iCs/>
      <w:szCs w:val="24"/>
    </w:rPr>
  </w:style>
  <w:style w:type="paragraph" w:styleId="TM2">
    <w:name w:val="toc 2"/>
    <w:basedOn w:val="Normal"/>
    <w:next w:val="Normal"/>
    <w:uiPriority w:val="39"/>
    <w:qFormat/>
    <w:rsid w:val="00990571"/>
    <w:pPr>
      <w:spacing w:before="120"/>
      <w:ind w:left="240"/>
    </w:pPr>
    <w:rPr>
      <w:b/>
      <w:bCs/>
    </w:rPr>
  </w:style>
  <w:style w:type="paragraph" w:styleId="TM3">
    <w:name w:val="toc 3"/>
    <w:basedOn w:val="Normal"/>
    <w:next w:val="Normal"/>
    <w:uiPriority w:val="39"/>
    <w:qFormat/>
    <w:rsid w:val="00990571"/>
    <w:pPr>
      <w:ind w:left="480"/>
    </w:pPr>
    <w:rPr>
      <w:sz w:val="20"/>
    </w:rPr>
  </w:style>
  <w:style w:type="paragraph" w:styleId="TM4">
    <w:name w:val="toc 4"/>
    <w:basedOn w:val="Normal"/>
    <w:next w:val="Normal"/>
    <w:uiPriority w:val="39"/>
    <w:rsid w:val="00990571"/>
    <w:pPr>
      <w:ind w:left="720"/>
    </w:pPr>
    <w:rPr>
      <w:sz w:val="20"/>
    </w:rPr>
  </w:style>
  <w:style w:type="paragraph" w:styleId="TM5">
    <w:name w:val="toc 5"/>
    <w:basedOn w:val="Normal"/>
    <w:next w:val="Normal"/>
    <w:uiPriority w:val="39"/>
    <w:rsid w:val="00990571"/>
    <w:pPr>
      <w:ind w:left="960"/>
    </w:pPr>
    <w:rPr>
      <w:sz w:val="20"/>
    </w:rPr>
  </w:style>
  <w:style w:type="paragraph" w:styleId="TM6">
    <w:name w:val="toc 6"/>
    <w:basedOn w:val="Normal"/>
    <w:next w:val="Normal"/>
    <w:uiPriority w:val="39"/>
    <w:rsid w:val="00990571"/>
    <w:pPr>
      <w:ind w:left="1200"/>
    </w:pPr>
    <w:rPr>
      <w:sz w:val="20"/>
    </w:rPr>
  </w:style>
  <w:style w:type="paragraph" w:styleId="TM7">
    <w:name w:val="toc 7"/>
    <w:basedOn w:val="Normal"/>
    <w:next w:val="Normal"/>
    <w:uiPriority w:val="39"/>
    <w:rsid w:val="00990571"/>
    <w:pPr>
      <w:ind w:left="1440"/>
    </w:pPr>
    <w:rPr>
      <w:sz w:val="20"/>
    </w:rPr>
  </w:style>
  <w:style w:type="paragraph" w:styleId="TM8">
    <w:name w:val="toc 8"/>
    <w:basedOn w:val="Normal"/>
    <w:next w:val="Normal"/>
    <w:uiPriority w:val="39"/>
    <w:rsid w:val="00990571"/>
    <w:pPr>
      <w:ind w:left="1680"/>
    </w:pPr>
    <w:rPr>
      <w:sz w:val="20"/>
    </w:rPr>
  </w:style>
  <w:style w:type="paragraph" w:styleId="TM9">
    <w:name w:val="toc 9"/>
    <w:basedOn w:val="Normal"/>
    <w:next w:val="Normal"/>
    <w:uiPriority w:val="39"/>
    <w:rsid w:val="00990571"/>
    <w:pPr>
      <w:ind w:left="1920"/>
    </w:pPr>
    <w:rPr>
      <w:sz w:val="20"/>
    </w:rPr>
  </w:style>
  <w:style w:type="paragraph" w:styleId="Titre">
    <w:name w:val="Title"/>
    <w:basedOn w:val="Normal"/>
    <w:next w:val="Sous-titre"/>
    <w:link w:val="TitreCar"/>
    <w:uiPriority w:val="10"/>
    <w:qFormat/>
    <w:rsid w:val="00990571"/>
    <w:pPr>
      <w:pageBreakBefore/>
      <w:tabs>
        <w:tab w:val="num" w:pos="2520"/>
      </w:tabs>
      <w:spacing w:before="120"/>
      <w:ind w:left="720" w:hanging="720"/>
      <w:jc w:val="center"/>
    </w:pPr>
    <w:rPr>
      <w:b/>
      <w:caps/>
      <w:sz w:val="36"/>
    </w:rPr>
  </w:style>
  <w:style w:type="character" w:customStyle="1" w:styleId="TitreCar">
    <w:name w:val="Titre Car"/>
    <w:basedOn w:val="Policepardfaut"/>
    <w:link w:val="Titre"/>
    <w:uiPriority w:val="10"/>
    <w:rsid w:val="00990571"/>
    <w:rPr>
      <w:rFonts w:ascii="Calibri" w:eastAsia="Times New Roman" w:hAnsi="Calibri" w:cs="Calibri"/>
      <w:b/>
      <w:caps/>
      <w:sz w:val="36"/>
      <w:lang w:eastAsia="ar-SA"/>
    </w:rPr>
  </w:style>
  <w:style w:type="paragraph" w:styleId="Sous-titre">
    <w:name w:val="Subtitle"/>
    <w:basedOn w:val="Normal"/>
    <w:next w:val="Corpsdetexte"/>
    <w:link w:val="Sous-titreCar"/>
    <w:uiPriority w:val="11"/>
    <w:qFormat/>
    <w:rsid w:val="00990571"/>
    <w:pPr>
      <w:keepNext/>
      <w:spacing w:before="240"/>
      <w:jc w:val="center"/>
    </w:pPr>
    <w:rPr>
      <w:rFonts w:ascii="Arial" w:eastAsia="Microsoft YaHei" w:hAnsi="Arial" w:cs="Mangal"/>
      <w:i/>
      <w:iCs/>
      <w:sz w:val="28"/>
      <w:szCs w:val="28"/>
    </w:rPr>
  </w:style>
  <w:style w:type="character" w:customStyle="1" w:styleId="Sous-titreCar">
    <w:name w:val="Sous-titre Car"/>
    <w:basedOn w:val="Policepardfaut"/>
    <w:link w:val="Sous-titre"/>
    <w:uiPriority w:val="11"/>
    <w:rsid w:val="00990571"/>
    <w:rPr>
      <w:rFonts w:ascii="Arial" w:eastAsia="Microsoft YaHei" w:hAnsi="Arial" w:cs="Mangal"/>
      <w:i/>
      <w:iCs/>
      <w:sz w:val="28"/>
      <w:szCs w:val="28"/>
      <w:lang w:eastAsia="ar-SA"/>
    </w:rPr>
  </w:style>
  <w:style w:type="paragraph" w:styleId="Notedebasdepage">
    <w:name w:val="footnote text"/>
    <w:basedOn w:val="Normal"/>
    <w:link w:val="NotedebasdepageCar"/>
    <w:rsid w:val="00990571"/>
    <w:rPr>
      <w:rFonts w:ascii="Arial" w:hAnsi="Arial"/>
    </w:rPr>
  </w:style>
  <w:style w:type="character" w:customStyle="1" w:styleId="NotedebasdepageCar">
    <w:name w:val="Note de bas de page Car"/>
    <w:basedOn w:val="Policepardfaut"/>
    <w:link w:val="Notedebasdepage"/>
    <w:uiPriority w:val="99"/>
    <w:rsid w:val="00990571"/>
    <w:rPr>
      <w:rFonts w:ascii="Arial" w:eastAsia="Times New Roman" w:hAnsi="Arial" w:cs="Calibri"/>
      <w:lang w:eastAsia="ar-SA"/>
    </w:rPr>
  </w:style>
  <w:style w:type="paragraph" w:styleId="Retraitcorpsdetexte">
    <w:name w:val="Body Text Indent"/>
    <w:basedOn w:val="Normal"/>
    <w:link w:val="RetraitcorpsdetexteCar"/>
    <w:rsid w:val="00990571"/>
    <w:pPr>
      <w:spacing w:line="240" w:lineRule="exact"/>
      <w:ind w:left="360"/>
    </w:pPr>
    <w:rPr>
      <w:rFonts w:ascii="Arial" w:hAnsi="Arial"/>
    </w:rPr>
  </w:style>
  <w:style w:type="character" w:customStyle="1" w:styleId="RetraitcorpsdetexteCar">
    <w:name w:val="Retrait corps de texte Car"/>
    <w:basedOn w:val="Policepardfaut"/>
    <w:link w:val="Retraitcorpsdetexte"/>
    <w:rsid w:val="00990571"/>
    <w:rPr>
      <w:rFonts w:ascii="Arial" w:eastAsia="Times New Roman" w:hAnsi="Arial" w:cs="Calibri"/>
      <w:lang w:eastAsia="ar-SA"/>
    </w:rPr>
  </w:style>
  <w:style w:type="paragraph" w:styleId="Index1">
    <w:name w:val="index 1"/>
    <w:basedOn w:val="Normal"/>
    <w:next w:val="Normal"/>
    <w:rsid w:val="00990571"/>
    <w:rPr>
      <w:rFonts w:ascii="Times New Roman" w:hAnsi="Times New Roman"/>
    </w:rPr>
  </w:style>
  <w:style w:type="paragraph" w:styleId="Textedebulles">
    <w:name w:val="Balloon Text"/>
    <w:basedOn w:val="Normal"/>
    <w:link w:val="TextedebullesCar"/>
    <w:uiPriority w:val="99"/>
    <w:rsid w:val="00990571"/>
    <w:rPr>
      <w:rFonts w:ascii="Tahoma" w:hAnsi="Tahoma" w:cs="Tahoma"/>
      <w:sz w:val="16"/>
      <w:szCs w:val="16"/>
    </w:rPr>
  </w:style>
  <w:style w:type="character" w:customStyle="1" w:styleId="TextedebullesCar">
    <w:name w:val="Texte de bulles Car"/>
    <w:basedOn w:val="Policepardfaut"/>
    <w:link w:val="Textedebulles"/>
    <w:uiPriority w:val="99"/>
    <w:rsid w:val="00990571"/>
    <w:rPr>
      <w:rFonts w:ascii="Tahoma" w:eastAsia="Times New Roman" w:hAnsi="Tahoma" w:cs="Tahoma"/>
      <w:sz w:val="16"/>
      <w:szCs w:val="16"/>
      <w:lang w:eastAsia="ar-SA"/>
    </w:rPr>
  </w:style>
  <w:style w:type="paragraph" w:styleId="NormalWeb">
    <w:name w:val="Normal (Web)"/>
    <w:basedOn w:val="Normal"/>
    <w:uiPriority w:val="99"/>
    <w:rsid w:val="00990571"/>
    <w:pPr>
      <w:spacing w:before="100" w:after="100"/>
    </w:pPr>
    <w:rPr>
      <w:rFonts w:ascii="Arial Unicode MS" w:eastAsia="Arial Unicode MS" w:hAnsi="Arial Unicode MS"/>
    </w:rPr>
  </w:style>
  <w:style w:type="character" w:styleId="Marquedecommentaire">
    <w:name w:val="annotation reference"/>
    <w:unhideWhenUsed/>
    <w:rsid w:val="00990571"/>
    <w:rPr>
      <w:sz w:val="16"/>
      <w:szCs w:val="16"/>
    </w:rPr>
  </w:style>
  <w:style w:type="paragraph" w:styleId="Commentaire">
    <w:name w:val="annotation text"/>
    <w:basedOn w:val="Normal"/>
    <w:link w:val="CommentaireCar"/>
    <w:unhideWhenUsed/>
    <w:rsid w:val="00990571"/>
    <w:rPr>
      <w:sz w:val="20"/>
    </w:rPr>
  </w:style>
  <w:style w:type="character" w:customStyle="1" w:styleId="CommentaireCar">
    <w:name w:val="Commentaire Car"/>
    <w:basedOn w:val="Policepardfaut"/>
    <w:link w:val="Commentaire"/>
    <w:rsid w:val="00990571"/>
    <w:rPr>
      <w:rFonts w:ascii="Calibri" w:eastAsia="Times New Roman" w:hAnsi="Calibri" w:cs="Calibri"/>
      <w:sz w:val="20"/>
      <w:lang w:eastAsia="ar-SA"/>
    </w:rPr>
  </w:style>
  <w:style w:type="paragraph" w:styleId="Objetducommentaire">
    <w:name w:val="annotation subject"/>
    <w:basedOn w:val="Commentaire"/>
    <w:next w:val="Commentaire"/>
    <w:link w:val="ObjetducommentaireCar"/>
    <w:unhideWhenUsed/>
    <w:rsid w:val="00990571"/>
    <w:rPr>
      <w:b/>
      <w:bCs/>
    </w:rPr>
  </w:style>
  <w:style w:type="character" w:customStyle="1" w:styleId="ObjetducommentaireCar">
    <w:name w:val="Objet du commentaire Car"/>
    <w:basedOn w:val="CommentaireCar"/>
    <w:link w:val="Objetducommentaire"/>
    <w:rsid w:val="00990571"/>
    <w:rPr>
      <w:rFonts w:ascii="Calibri" w:eastAsia="Times New Roman" w:hAnsi="Calibri" w:cs="Calibri"/>
      <w:b/>
      <w:bCs/>
      <w:sz w:val="20"/>
      <w:lang w:eastAsia="ar-SA"/>
    </w:rPr>
  </w:style>
  <w:style w:type="paragraph" w:styleId="En-ttedetabledesmatires">
    <w:name w:val="TOC Heading"/>
    <w:basedOn w:val="Titre1"/>
    <w:next w:val="Normal"/>
    <w:uiPriority w:val="39"/>
    <w:unhideWhenUsed/>
    <w:qFormat/>
    <w:rsid w:val="00990571"/>
    <w:pPr>
      <w:keepLines/>
      <w:spacing w:after="0" w:line="276" w:lineRule="auto"/>
      <w:outlineLvl w:val="9"/>
    </w:pPr>
    <w:rPr>
      <w:rFonts w:ascii="Cambria" w:hAnsi="Cambria"/>
      <w:bCs/>
      <w:caps w:val="0"/>
      <w:color w:val="365F91"/>
    </w:rPr>
  </w:style>
  <w:style w:type="paragraph" w:styleId="TitreTR">
    <w:name w:val="toa heading"/>
    <w:basedOn w:val="Normal"/>
    <w:next w:val="Normal"/>
    <w:rsid w:val="00990571"/>
    <w:pPr>
      <w:tabs>
        <w:tab w:val="left" w:pos="9000"/>
        <w:tab w:val="right" w:pos="9360"/>
      </w:tabs>
      <w:ind w:left="720"/>
    </w:pPr>
    <w:rPr>
      <w:rFonts w:ascii="Arial" w:hAnsi="Arial"/>
      <w:szCs w:val="24"/>
      <w:lang w:val="en-US" w:eastAsia="fr-FR"/>
    </w:rPr>
  </w:style>
  <w:style w:type="paragraph" w:styleId="Lgende">
    <w:name w:val="caption"/>
    <w:basedOn w:val="Normal"/>
    <w:next w:val="Normal"/>
    <w:qFormat/>
    <w:rsid w:val="00990571"/>
    <w:pPr>
      <w:ind w:left="720"/>
    </w:pPr>
    <w:rPr>
      <w:sz w:val="20"/>
      <w:szCs w:val="24"/>
      <w:lang w:eastAsia="fr-FR"/>
    </w:rPr>
  </w:style>
  <w:style w:type="paragraph" w:styleId="Titreindex">
    <w:name w:val="index heading"/>
    <w:basedOn w:val="Normal"/>
    <w:next w:val="Normal"/>
    <w:rsid w:val="00990571"/>
    <w:pPr>
      <w:ind w:left="720"/>
    </w:pPr>
    <w:rPr>
      <w:rFonts w:ascii="Arial" w:hAnsi="Arial"/>
      <w:szCs w:val="24"/>
      <w:lang w:eastAsia="fr-FR"/>
    </w:rPr>
  </w:style>
  <w:style w:type="character" w:styleId="Appelnotedebasdep">
    <w:name w:val="footnote reference"/>
    <w:rsid w:val="00990571"/>
    <w:rPr>
      <w:rFonts w:cs="Times New Roman"/>
      <w:vertAlign w:val="superscript"/>
    </w:rPr>
  </w:style>
  <w:style w:type="paragraph" w:styleId="Notedefin">
    <w:name w:val="endnote text"/>
    <w:basedOn w:val="Normal"/>
    <w:link w:val="NotedefinCar"/>
    <w:rsid w:val="00990571"/>
    <w:pPr>
      <w:ind w:left="720"/>
    </w:pPr>
    <w:rPr>
      <w:rFonts w:ascii="Arial" w:hAnsi="Arial"/>
      <w:sz w:val="20"/>
      <w:szCs w:val="24"/>
      <w:lang w:eastAsia="fr-FR"/>
    </w:rPr>
  </w:style>
  <w:style w:type="character" w:customStyle="1" w:styleId="NotedefinCar">
    <w:name w:val="Note de fin Car"/>
    <w:basedOn w:val="Policepardfaut"/>
    <w:link w:val="Notedefin"/>
    <w:rsid w:val="00990571"/>
    <w:rPr>
      <w:rFonts w:ascii="Arial" w:eastAsia="Times New Roman" w:hAnsi="Arial" w:cs="Calibri"/>
      <w:sz w:val="20"/>
      <w:szCs w:val="24"/>
      <w:lang w:eastAsia="fr-FR"/>
    </w:rPr>
  </w:style>
  <w:style w:type="character" w:styleId="Appeldenotedefin">
    <w:name w:val="endnote reference"/>
    <w:rsid w:val="00990571"/>
    <w:rPr>
      <w:rFonts w:cs="Times New Roman"/>
      <w:vertAlign w:val="superscript"/>
    </w:rPr>
  </w:style>
  <w:style w:type="paragraph" w:styleId="Corpsdetexte2">
    <w:name w:val="Body Text 2"/>
    <w:basedOn w:val="Normal"/>
    <w:link w:val="Corpsdetexte2Car"/>
    <w:uiPriority w:val="99"/>
    <w:rsid w:val="00990571"/>
    <w:rPr>
      <w:rFonts w:ascii="Arial" w:hAnsi="Arial"/>
      <w:sz w:val="16"/>
      <w:szCs w:val="24"/>
      <w:lang w:eastAsia="fr-FR"/>
    </w:rPr>
  </w:style>
  <w:style w:type="character" w:customStyle="1" w:styleId="Corpsdetexte2Car">
    <w:name w:val="Corps de texte 2 Car"/>
    <w:basedOn w:val="Policepardfaut"/>
    <w:link w:val="Corpsdetexte2"/>
    <w:uiPriority w:val="99"/>
    <w:rsid w:val="00990571"/>
    <w:rPr>
      <w:rFonts w:ascii="Arial" w:eastAsia="Times New Roman" w:hAnsi="Arial" w:cs="Calibri"/>
      <w:sz w:val="16"/>
      <w:szCs w:val="24"/>
      <w:lang w:eastAsia="fr-FR"/>
    </w:rPr>
  </w:style>
  <w:style w:type="paragraph" w:styleId="Retraitcorpsdetexte2">
    <w:name w:val="Body Text Indent 2"/>
    <w:basedOn w:val="Normal"/>
    <w:link w:val="Retraitcorpsdetexte2Car"/>
    <w:rsid w:val="00990571"/>
    <w:pPr>
      <w:ind w:left="720"/>
      <w:jc w:val="right"/>
    </w:pPr>
    <w:rPr>
      <w:rFonts w:ascii="Arial" w:hAnsi="Arial"/>
      <w:szCs w:val="24"/>
      <w:lang w:val="en-GB" w:eastAsia="fr-FR"/>
    </w:rPr>
  </w:style>
  <w:style w:type="character" w:customStyle="1" w:styleId="Retraitcorpsdetexte2Car">
    <w:name w:val="Retrait corps de texte 2 Car"/>
    <w:basedOn w:val="Policepardfaut"/>
    <w:link w:val="Retraitcorpsdetexte2"/>
    <w:rsid w:val="00990571"/>
    <w:rPr>
      <w:rFonts w:ascii="Arial" w:eastAsia="Times New Roman" w:hAnsi="Arial" w:cs="Calibri"/>
      <w:szCs w:val="24"/>
      <w:lang w:val="en-GB" w:eastAsia="fr-FR"/>
    </w:rPr>
  </w:style>
  <w:style w:type="paragraph" w:styleId="Retraitcorpsdetexte3">
    <w:name w:val="Body Text Indent 3"/>
    <w:basedOn w:val="Normal"/>
    <w:link w:val="Retraitcorpsdetexte3Car"/>
    <w:rsid w:val="00990571"/>
    <w:pPr>
      <w:autoSpaceDE w:val="0"/>
      <w:autoSpaceDN w:val="0"/>
      <w:adjustRightInd w:val="0"/>
      <w:ind w:left="426" w:hanging="426"/>
    </w:pPr>
    <w:rPr>
      <w:rFonts w:ascii="Tahoma" w:hAnsi="Tahoma"/>
      <w:b/>
      <w:bCs/>
      <w:color w:val="000000"/>
      <w:sz w:val="28"/>
      <w:szCs w:val="28"/>
      <w:lang w:eastAsia="fr-FR"/>
    </w:rPr>
  </w:style>
  <w:style w:type="character" w:customStyle="1" w:styleId="Retraitcorpsdetexte3Car">
    <w:name w:val="Retrait corps de texte 3 Car"/>
    <w:basedOn w:val="Policepardfaut"/>
    <w:link w:val="Retraitcorpsdetexte3"/>
    <w:rsid w:val="00990571"/>
    <w:rPr>
      <w:rFonts w:ascii="Tahoma" w:eastAsia="Times New Roman" w:hAnsi="Tahoma" w:cs="Calibri"/>
      <w:b/>
      <w:bCs/>
      <w:color w:val="000000"/>
      <w:sz w:val="28"/>
      <w:szCs w:val="28"/>
      <w:lang w:eastAsia="fr-FR"/>
    </w:rPr>
  </w:style>
  <w:style w:type="paragraph" w:styleId="Textebrut">
    <w:name w:val="Plain Text"/>
    <w:basedOn w:val="Normal"/>
    <w:link w:val="TextebrutCar"/>
    <w:rsid w:val="00990571"/>
    <w:pPr>
      <w:ind w:left="720"/>
    </w:pPr>
    <w:rPr>
      <w:rFonts w:ascii="Courier New" w:hAnsi="Courier New"/>
      <w:szCs w:val="24"/>
      <w:lang w:eastAsia="fr-FR"/>
    </w:rPr>
  </w:style>
  <w:style w:type="character" w:customStyle="1" w:styleId="TextebrutCar">
    <w:name w:val="Texte brut Car"/>
    <w:basedOn w:val="Policepardfaut"/>
    <w:link w:val="Textebrut"/>
    <w:rsid w:val="00990571"/>
    <w:rPr>
      <w:rFonts w:ascii="Courier New" w:eastAsia="Times New Roman" w:hAnsi="Courier New" w:cs="Calibri"/>
      <w:szCs w:val="24"/>
      <w:lang w:eastAsia="fr-FR"/>
    </w:rPr>
  </w:style>
  <w:style w:type="paragraph" w:styleId="Corpsdetexte3">
    <w:name w:val="Body Text 3"/>
    <w:basedOn w:val="Normal"/>
    <w:link w:val="Corpsdetexte3Car"/>
    <w:uiPriority w:val="99"/>
    <w:rsid w:val="00990571"/>
    <w:pPr>
      <w:autoSpaceDE w:val="0"/>
      <w:autoSpaceDN w:val="0"/>
      <w:adjustRightInd w:val="0"/>
    </w:pPr>
    <w:rPr>
      <w:rFonts w:ascii="Arial" w:hAnsi="Arial"/>
      <w:b/>
      <w:bCs/>
      <w:szCs w:val="24"/>
      <w:lang w:eastAsia="fr-FR"/>
    </w:rPr>
  </w:style>
  <w:style w:type="character" w:customStyle="1" w:styleId="Corpsdetexte3Car">
    <w:name w:val="Corps de texte 3 Car"/>
    <w:basedOn w:val="Policepardfaut"/>
    <w:link w:val="Corpsdetexte3"/>
    <w:uiPriority w:val="99"/>
    <w:rsid w:val="00990571"/>
    <w:rPr>
      <w:rFonts w:ascii="Arial" w:eastAsia="Times New Roman" w:hAnsi="Arial" w:cs="Calibri"/>
      <w:b/>
      <w:bCs/>
      <w:szCs w:val="24"/>
      <w:lang w:eastAsia="fr-FR"/>
    </w:rPr>
  </w:style>
  <w:style w:type="paragraph" w:styleId="Listepuces">
    <w:name w:val="List Bullet"/>
    <w:aliases w:val="Bullet"/>
    <w:basedOn w:val="Normal"/>
    <w:autoRedefine/>
    <w:rsid w:val="00990571"/>
    <w:pPr>
      <w:tabs>
        <w:tab w:val="left" w:pos="426"/>
        <w:tab w:val="num" w:pos="1287"/>
      </w:tabs>
      <w:spacing w:before="60" w:after="60"/>
      <w:ind w:left="1287" w:hanging="360"/>
    </w:pPr>
    <w:rPr>
      <w:rFonts w:ascii="Arial" w:hAnsi="Arial"/>
      <w:sz w:val="26"/>
      <w:lang w:eastAsia="fr-FR"/>
    </w:rPr>
  </w:style>
  <w:style w:type="paragraph" w:styleId="Listepuces4">
    <w:name w:val="List Bullet 4"/>
    <w:basedOn w:val="Normal"/>
    <w:autoRedefine/>
    <w:rsid w:val="00990571"/>
    <w:pPr>
      <w:tabs>
        <w:tab w:val="num" w:pos="2007"/>
      </w:tabs>
      <w:ind w:left="2007" w:hanging="360"/>
    </w:pPr>
    <w:rPr>
      <w:rFonts w:ascii="Arial" w:hAnsi="Arial"/>
      <w:sz w:val="26"/>
      <w:lang w:eastAsia="fr-FR"/>
    </w:rPr>
  </w:style>
  <w:style w:type="paragraph" w:styleId="Retraitnormal">
    <w:name w:val="Normal Indent"/>
    <w:basedOn w:val="Normal"/>
    <w:uiPriority w:val="14"/>
    <w:qFormat/>
    <w:rsid w:val="00990571"/>
    <w:pPr>
      <w:ind w:left="567"/>
    </w:pPr>
    <w:rPr>
      <w:rFonts w:ascii="Arial" w:hAnsi="Arial"/>
      <w:sz w:val="26"/>
      <w:lang w:eastAsia="fr-FR"/>
    </w:rPr>
  </w:style>
  <w:style w:type="paragraph" w:styleId="Listepuces2">
    <w:name w:val="List Bullet 2"/>
    <w:basedOn w:val="Normal"/>
    <w:autoRedefine/>
    <w:uiPriority w:val="99"/>
    <w:rsid w:val="00990571"/>
    <w:pPr>
      <w:tabs>
        <w:tab w:val="num" w:pos="2250"/>
      </w:tabs>
      <w:spacing w:before="60"/>
      <w:ind w:left="2245" w:hanging="357"/>
    </w:pPr>
    <w:rPr>
      <w:rFonts w:ascii="Arial" w:hAnsi="Arial"/>
      <w:szCs w:val="24"/>
      <w:lang w:eastAsia="fr-FR"/>
    </w:rPr>
  </w:style>
  <w:style w:type="paragraph" w:styleId="Tabledesillustrations">
    <w:name w:val="table of figures"/>
    <w:basedOn w:val="Normal"/>
    <w:next w:val="Normal"/>
    <w:uiPriority w:val="99"/>
    <w:rsid w:val="00990571"/>
    <w:rPr>
      <w:rFonts w:ascii="Arial" w:hAnsi="Arial"/>
      <w:i/>
      <w:iCs/>
      <w:sz w:val="20"/>
      <w:szCs w:val="24"/>
      <w:lang w:eastAsia="fr-FR"/>
    </w:rPr>
  </w:style>
  <w:style w:type="paragraph" w:styleId="Rvision">
    <w:name w:val="Revision"/>
    <w:hidden/>
    <w:uiPriority w:val="99"/>
    <w:rsid w:val="00990571"/>
    <w:pPr>
      <w:spacing w:after="0" w:line="240" w:lineRule="auto"/>
    </w:pPr>
    <w:rPr>
      <w:rFonts w:ascii="Arial" w:eastAsia="Times New Roman" w:hAnsi="Arial" w:cs="Times New Roman"/>
      <w:szCs w:val="24"/>
      <w:lang w:eastAsia="fr-FR"/>
    </w:rPr>
  </w:style>
  <w:style w:type="character" w:styleId="lev">
    <w:name w:val="Strong"/>
    <w:uiPriority w:val="22"/>
    <w:qFormat/>
    <w:rsid w:val="00990571"/>
    <w:rPr>
      <w:rFonts w:cs="Times New Roman"/>
      <w:b/>
    </w:rPr>
  </w:style>
  <w:style w:type="paragraph" w:styleId="Explorateurdedocuments">
    <w:name w:val="Document Map"/>
    <w:basedOn w:val="Normal"/>
    <w:link w:val="ExplorateurdedocumentsCar"/>
    <w:rsid w:val="00990571"/>
    <w:pPr>
      <w:ind w:left="720"/>
    </w:pPr>
    <w:rPr>
      <w:rFonts w:ascii="Tahoma" w:hAnsi="Tahoma"/>
      <w:sz w:val="16"/>
      <w:szCs w:val="16"/>
      <w:lang w:eastAsia="fr-FR"/>
    </w:rPr>
  </w:style>
  <w:style w:type="character" w:customStyle="1" w:styleId="ExplorateurdedocumentsCar">
    <w:name w:val="Explorateur de documents Car"/>
    <w:basedOn w:val="Policepardfaut"/>
    <w:link w:val="Explorateurdedocuments"/>
    <w:rsid w:val="00990571"/>
    <w:rPr>
      <w:rFonts w:ascii="Tahoma" w:eastAsia="Times New Roman" w:hAnsi="Tahoma" w:cs="Calibri"/>
      <w:sz w:val="16"/>
      <w:szCs w:val="16"/>
      <w:lang w:eastAsia="fr-FR"/>
    </w:rPr>
  </w:style>
  <w:style w:type="character" w:styleId="Accentuation">
    <w:name w:val="Emphasis"/>
    <w:uiPriority w:val="20"/>
    <w:qFormat/>
    <w:rsid w:val="00990571"/>
    <w:rPr>
      <w:rFonts w:cs="Times New Roman"/>
      <w:i/>
    </w:rPr>
  </w:style>
  <w:style w:type="paragraph" w:customStyle="1" w:styleId="Rvision1">
    <w:name w:val="Révision1"/>
    <w:hidden/>
    <w:rsid w:val="00990571"/>
    <w:pPr>
      <w:spacing w:after="0" w:line="240" w:lineRule="auto"/>
    </w:pPr>
    <w:rPr>
      <w:rFonts w:ascii="Arial" w:eastAsia="Times New Roman" w:hAnsi="Arial" w:cs="Arial"/>
      <w:szCs w:val="24"/>
      <w:lang w:eastAsia="fr-FR"/>
    </w:rPr>
  </w:style>
  <w:style w:type="table" w:styleId="Grilledutableau">
    <w:name w:val="Table Grid"/>
    <w:basedOn w:val="TableauNormal"/>
    <w:uiPriority w:val="39"/>
    <w:rsid w:val="00990571"/>
    <w:pPr>
      <w:spacing w:after="0" w:line="240" w:lineRule="auto"/>
    </w:pPr>
    <w:rPr>
      <w:rFonts w:ascii="Calibri" w:eastAsia="Times New Roman"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2">
    <w:name w:val="Light Grid Accent 2"/>
    <w:basedOn w:val="TableauNormal"/>
    <w:uiPriority w:val="62"/>
    <w:rsid w:val="00990571"/>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Textedelespacerserv">
    <w:name w:val="Placeholder Text"/>
    <w:uiPriority w:val="99"/>
    <w:semiHidden/>
    <w:rsid w:val="00990571"/>
    <w:rPr>
      <w:color w:val="808080"/>
    </w:rPr>
  </w:style>
  <w:style w:type="paragraph" w:styleId="Sansinterligne">
    <w:name w:val="No Spacing"/>
    <w:basedOn w:val="Normal"/>
    <w:qFormat/>
    <w:rsid w:val="00990571"/>
    <w:pPr>
      <w:tabs>
        <w:tab w:val="num" w:pos="720"/>
        <w:tab w:val="left" w:pos="2655"/>
      </w:tabs>
      <w:ind w:left="720" w:hanging="360"/>
    </w:pPr>
    <w:rPr>
      <w:rFonts w:ascii="Century Gothic" w:hAnsi="Century Gothic" w:cs="Century Gothic"/>
      <w:sz w:val="20"/>
      <w:szCs w:val="20"/>
      <w:lang w:eastAsia="fr-FR"/>
    </w:rPr>
  </w:style>
  <w:style w:type="paragraph" w:customStyle="1" w:styleId="P2">
    <w:name w:val="P2"/>
    <w:basedOn w:val="Normal"/>
    <w:link w:val="P2Car"/>
    <w:rsid w:val="00990571"/>
    <w:pPr>
      <w:spacing w:before="240"/>
      <w:ind w:left="567"/>
    </w:pPr>
    <w:rPr>
      <w:rFonts w:ascii="Arial" w:hAnsi="Arial"/>
      <w:sz w:val="24"/>
      <w:szCs w:val="24"/>
      <w:lang w:eastAsia="fr-FR"/>
    </w:rPr>
  </w:style>
  <w:style w:type="character" w:customStyle="1" w:styleId="P2Car">
    <w:name w:val="P2 Car"/>
    <w:link w:val="P2"/>
    <w:rsid w:val="00990571"/>
    <w:rPr>
      <w:rFonts w:ascii="Arial" w:eastAsia="Times New Roman" w:hAnsi="Arial" w:cs="Times New Roman"/>
      <w:sz w:val="24"/>
      <w:szCs w:val="24"/>
      <w:lang w:eastAsia="fr-FR"/>
    </w:rPr>
  </w:style>
  <w:style w:type="paragraph" w:customStyle="1" w:styleId="Default">
    <w:name w:val="Default"/>
    <w:rsid w:val="00990571"/>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Paragraphe">
    <w:name w:val="Paragraphe"/>
    <w:basedOn w:val="Normal"/>
    <w:next w:val="Normal"/>
    <w:rsid w:val="00990571"/>
    <w:pPr>
      <w:spacing w:before="160" w:after="40" w:line="280" w:lineRule="atLeast"/>
    </w:pPr>
    <w:rPr>
      <w:rFonts w:ascii="Times New Roman" w:hAnsi="Times New Roman"/>
      <w:szCs w:val="20"/>
      <w:lang w:eastAsia="fr-FR"/>
    </w:rPr>
  </w:style>
  <w:style w:type="paragraph" w:customStyle="1" w:styleId="P2puce">
    <w:name w:val="P2 puce"/>
    <w:basedOn w:val="P2"/>
    <w:rsid w:val="007E35ED"/>
    <w:pPr>
      <w:numPr>
        <w:numId w:val="2"/>
      </w:numPr>
      <w:tabs>
        <w:tab w:val="num" w:pos="851"/>
      </w:tabs>
      <w:spacing w:before="60" w:after="0"/>
      <w:ind w:left="851"/>
    </w:pPr>
    <w:rPr>
      <w:rFonts w:cs="Times New Roman"/>
    </w:rPr>
  </w:style>
  <w:style w:type="paragraph" w:customStyle="1" w:styleId="P3">
    <w:name w:val="P3"/>
    <w:basedOn w:val="Normal"/>
    <w:link w:val="P3Car"/>
    <w:rsid w:val="00EB0F78"/>
    <w:pPr>
      <w:spacing w:before="240" w:after="0"/>
      <w:ind w:left="851"/>
    </w:pPr>
    <w:rPr>
      <w:rFonts w:ascii="Arial" w:hAnsi="Arial" w:cs="Times New Roman"/>
      <w:sz w:val="24"/>
      <w:szCs w:val="24"/>
      <w:lang w:eastAsia="fr-FR"/>
    </w:rPr>
  </w:style>
  <w:style w:type="character" w:customStyle="1" w:styleId="P3Car">
    <w:name w:val="P3 Car"/>
    <w:link w:val="P3"/>
    <w:rsid w:val="00990571"/>
    <w:rPr>
      <w:rFonts w:ascii="Arial" w:eastAsia="Times New Roman" w:hAnsi="Arial" w:cs="Times New Roman"/>
      <w:sz w:val="24"/>
      <w:szCs w:val="24"/>
      <w:lang w:eastAsia="fr-FR"/>
    </w:rPr>
  </w:style>
  <w:style w:type="paragraph" w:customStyle="1" w:styleId="P3puce">
    <w:name w:val="P3 puce"/>
    <w:basedOn w:val="P3"/>
    <w:link w:val="P3puceCar"/>
    <w:rsid w:val="00990571"/>
    <w:pPr>
      <w:numPr>
        <w:numId w:val="3"/>
      </w:numPr>
      <w:spacing w:before="60"/>
    </w:pPr>
  </w:style>
  <w:style w:type="character" w:customStyle="1" w:styleId="P3puceCar">
    <w:name w:val="P3 puce Car"/>
    <w:link w:val="P3puce"/>
    <w:rsid w:val="00990571"/>
    <w:rPr>
      <w:rFonts w:ascii="Arial" w:eastAsia="Times New Roman" w:hAnsi="Arial" w:cs="Times New Roman"/>
      <w:sz w:val="24"/>
      <w:szCs w:val="24"/>
      <w:lang w:eastAsia="fr-FR"/>
    </w:rPr>
  </w:style>
  <w:style w:type="paragraph" w:customStyle="1" w:styleId="P3puceS">
    <w:name w:val="P3 puce S"/>
    <w:basedOn w:val="P3puce"/>
    <w:link w:val="P3puceSCar"/>
    <w:rsid w:val="00990571"/>
    <w:pPr>
      <w:keepNext/>
      <w:keepLines/>
    </w:pPr>
  </w:style>
  <w:style w:type="character" w:customStyle="1" w:styleId="P3puceSCar">
    <w:name w:val="P3 puce S Car"/>
    <w:link w:val="P3puceS"/>
    <w:rsid w:val="00990571"/>
    <w:rPr>
      <w:rFonts w:ascii="Arial" w:eastAsia="Times New Roman" w:hAnsi="Arial" w:cs="Times New Roman"/>
      <w:sz w:val="24"/>
      <w:szCs w:val="24"/>
      <w:lang w:eastAsia="fr-FR"/>
    </w:rPr>
  </w:style>
  <w:style w:type="paragraph" w:customStyle="1" w:styleId="P3S">
    <w:name w:val="P3 S"/>
    <w:basedOn w:val="P3"/>
    <w:next w:val="P3"/>
    <w:rsid w:val="00990571"/>
    <w:pPr>
      <w:keepNext/>
      <w:keepLines/>
    </w:pPr>
  </w:style>
  <w:style w:type="paragraph" w:customStyle="1" w:styleId="P3pucebis">
    <w:name w:val="P3 puce bis"/>
    <w:basedOn w:val="P3puce"/>
    <w:rsid w:val="00990571"/>
    <w:pPr>
      <w:numPr>
        <w:numId w:val="4"/>
      </w:numPr>
      <w:tabs>
        <w:tab w:val="left" w:pos="1134"/>
      </w:tabs>
      <w:spacing w:before="20"/>
    </w:pPr>
  </w:style>
  <w:style w:type="paragraph" w:customStyle="1" w:styleId="P3pucebisS">
    <w:name w:val="P3 puce bis S"/>
    <w:basedOn w:val="P3pucebis"/>
    <w:rsid w:val="00990571"/>
    <w:pPr>
      <w:keepNext/>
      <w:keepLines/>
    </w:pPr>
  </w:style>
  <w:style w:type="paragraph" w:customStyle="1" w:styleId="P4">
    <w:name w:val="P4"/>
    <w:basedOn w:val="Normal"/>
    <w:link w:val="P4Car"/>
    <w:rsid w:val="00BC7018"/>
    <w:pPr>
      <w:spacing w:before="240" w:after="0"/>
      <w:ind w:left="1134"/>
    </w:pPr>
    <w:rPr>
      <w:rFonts w:ascii="Arial" w:hAnsi="Arial" w:cs="Times New Roman"/>
      <w:sz w:val="24"/>
      <w:szCs w:val="24"/>
      <w:lang w:eastAsia="fr-FR"/>
    </w:rPr>
  </w:style>
  <w:style w:type="character" w:customStyle="1" w:styleId="P4Car">
    <w:name w:val="P4 Car"/>
    <w:link w:val="P4"/>
    <w:rsid w:val="00990571"/>
    <w:rPr>
      <w:rFonts w:ascii="Arial" w:eastAsia="Times New Roman" w:hAnsi="Arial" w:cs="Times New Roman"/>
      <w:sz w:val="24"/>
      <w:szCs w:val="24"/>
      <w:lang w:eastAsia="fr-FR"/>
    </w:rPr>
  </w:style>
  <w:style w:type="paragraph" w:customStyle="1" w:styleId="P4puce">
    <w:name w:val="P4 puce"/>
    <w:basedOn w:val="P4"/>
    <w:rsid w:val="00990571"/>
    <w:pPr>
      <w:numPr>
        <w:numId w:val="5"/>
      </w:numPr>
      <w:spacing w:before="60"/>
    </w:pPr>
  </w:style>
  <w:style w:type="paragraph" w:customStyle="1" w:styleId="P4puceS">
    <w:name w:val="P4 puce S"/>
    <w:basedOn w:val="P4puce"/>
    <w:rsid w:val="00990571"/>
    <w:pPr>
      <w:keepNext/>
      <w:keepLines/>
    </w:pPr>
  </w:style>
  <w:style w:type="paragraph" w:customStyle="1" w:styleId="P4S">
    <w:name w:val="P4 S"/>
    <w:basedOn w:val="P4"/>
    <w:link w:val="P4SCar"/>
    <w:rsid w:val="00990571"/>
    <w:pPr>
      <w:keepNext/>
      <w:keepLines/>
    </w:pPr>
  </w:style>
  <w:style w:type="character" w:customStyle="1" w:styleId="P4SCar">
    <w:name w:val="P4 S Car"/>
    <w:link w:val="P4S"/>
    <w:rsid w:val="00990571"/>
    <w:rPr>
      <w:rFonts w:ascii="Arial" w:eastAsia="Times New Roman" w:hAnsi="Arial" w:cs="Times New Roman"/>
      <w:sz w:val="24"/>
      <w:szCs w:val="24"/>
      <w:lang w:eastAsia="fr-FR"/>
    </w:rPr>
  </w:style>
  <w:style w:type="paragraph" w:customStyle="1" w:styleId="P2S">
    <w:name w:val="P2 S"/>
    <w:basedOn w:val="P2"/>
    <w:next w:val="P2"/>
    <w:rsid w:val="00990571"/>
    <w:pPr>
      <w:keepNext/>
      <w:keepLines/>
      <w:spacing w:after="0"/>
    </w:pPr>
  </w:style>
  <w:style w:type="paragraph" w:customStyle="1" w:styleId="P4puceter">
    <w:name w:val="P4 puce ter"/>
    <w:basedOn w:val="Normal"/>
    <w:rsid w:val="00C5255E"/>
    <w:pPr>
      <w:numPr>
        <w:numId w:val="6"/>
      </w:numPr>
      <w:spacing w:before="60" w:after="0"/>
    </w:pPr>
    <w:rPr>
      <w:rFonts w:ascii="Arial" w:hAnsi="Arial" w:cs="Times New Roman"/>
      <w:sz w:val="24"/>
      <w:szCs w:val="24"/>
      <w:lang w:eastAsia="fr-FR"/>
    </w:rPr>
  </w:style>
  <w:style w:type="paragraph" w:customStyle="1" w:styleId="P4puceterS">
    <w:name w:val="P4 puce ter S"/>
    <w:basedOn w:val="P4puceter"/>
    <w:rsid w:val="00990571"/>
    <w:pPr>
      <w:keepNext/>
      <w:keepLines/>
    </w:pPr>
  </w:style>
  <w:style w:type="paragraph" w:customStyle="1" w:styleId="P4pucebis">
    <w:name w:val="P4 puce bis"/>
    <w:basedOn w:val="P4puce"/>
    <w:rsid w:val="00990571"/>
    <w:pPr>
      <w:numPr>
        <w:numId w:val="7"/>
      </w:numPr>
    </w:pPr>
  </w:style>
  <w:style w:type="paragraph" w:customStyle="1" w:styleId="P4pucebisS">
    <w:name w:val="P4 puce bis S"/>
    <w:basedOn w:val="P4pucebis"/>
    <w:rsid w:val="00990571"/>
    <w:pPr>
      <w:keepNext/>
      <w:keepLines/>
    </w:pPr>
  </w:style>
  <w:style w:type="paragraph" w:customStyle="1" w:styleId="ParagraphtextCharChar">
    <w:name w:val="Paragraph text Char Char"/>
    <w:basedOn w:val="Retraitcorpsdetexte"/>
    <w:autoRedefine/>
    <w:rsid w:val="00990571"/>
    <w:pPr>
      <w:spacing w:after="60" w:line="240" w:lineRule="auto"/>
      <w:ind w:left="0"/>
    </w:pPr>
    <w:rPr>
      <w:rFonts w:cs="Arial"/>
      <w:sz w:val="20"/>
      <w:szCs w:val="20"/>
      <w:lang w:eastAsia="fr-FR"/>
    </w:rPr>
  </w:style>
  <w:style w:type="paragraph" w:customStyle="1" w:styleId="Texte">
    <w:name w:val="Texte"/>
    <w:basedOn w:val="Normal"/>
    <w:link w:val="TexteCar"/>
    <w:rsid w:val="00F553B9"/>
    <w:pPr>
      <w:spacing w:before="120" w:after="0"/>
      <w:ind w:left="567"/>
    </w:pPr>
    <w:rPr>
      <w:rFonts w:ascii="Times New Roman" w:hAnsi="Times New Roman" w:cs="Times New Roman"/>
      <w:szCs w:val="24"/>
      <w:lang w:eastAsia="fr-FR"/>
    </w:rPr>
  </w:style>
  <w:style w:type="character" w:customStyle="1" w:styleId="TexteCar">
    <w:name w:val="Texte Car"/>
    <w:link w:val="Texte"/>
    <w:rsid w:val="00990571"/>
    <w:rPr>
      <w:rFonts w:ascii="Times New Roman" w:eastAsia="Times New Roman" w:hAnsi="Times New Roman" w:cs="Times New Roman"/>
      <w:szCs w:val="24"/>
      <w:lang w:eastAsia="fr-FR"/>
    </w:rPr>
  </w:style>
  <w:style w:type="paragraph" w:customStyle="1" w:styleId="Retraitcorpsdetexte31">
    <w:name w:val="Retrait corps de texte 31"/>
    <w:basedOn w:val="Normal"/>
    <w:rsid w:val="00F553B9"/>
    <w:pPr>
      <w:tabs>
        <w:tab w:val="left" w:pos="426"/>
      </w:tabs>
      <w:spacing w:before="120" w:after="0" w:line="280" w:lineRule="exact"/>
      <w:ind w:left="426"/>
    </w:pPr>
    <w:rPr>
      <w:rFonts w:ascii="Arial" w:hAnsi="Arial" w:cs="Times New Roman"/>
      <w:szCs w:val="20"/>
      <w:lang w:eastAsia="en-US"/>
    </w:rPr>
  </w:style>
  <w:style w:type="paragraph" w:customStyle="1" w:styleId="NB">
    <w:name w:val="NB"/>
    <w:basedOn w:val="Normal"/>
    <w:rsid w:val="00990571"/>
    <w:pPr>
      <w:spacing w:after="240"/>
      <w:ind w:left="567" w:hanging="567"/>
    </w:pPr>
    <w:rPr>
      <w:rFonts w:ascii="Arial" w:hAnsi="Arial"/>
      <w:szCs w:val="20"/>
    </w:rPr>
  </w:style>
  <w:style w:type="paragraph" w:customStyle="1" w:styleId="Titre1MB">
    <w:name w:val="Titre 1 MB"/>
    <w:basedOn w:val="Normal"/>
    <w:next w:val="Normal"/>
    <w:autoRedefine/>
    <w:rsid w:val="00990571"/>
    <w:pPr>
      <w:numPr>
        <w:numId w:val="8"/>
      </w:numPr>
      <w:tabs>
        <w:tab w:val="left" w:pos="1418"/>
        <w:tab w:val="left" w:pos="3402"/>
      </w:tabs>
      <w:spacing w:after="240"/>
    </w:pPr>
    <w:rPr>
      <w:rFonts w:ascii="Arial Gras" w:eastAsia="Times" w:hAnsi="Arial Gras"/>
      <w:b/>
      <w:bCs/>
      <w:iCs/>
      <w:caps/>
      <w:sz w:val="18"/>
      <w:szCs w:val="20"/>
      <w:u w:val="single"/>
      <w:lang w:eastAsia="fr-FR"/>
    </w:rPr>
  </w:style>
  <w:style w:type="paragraph" w:customStyle="1" w:styleId="Titre2MB">
    <w:name w:val="Titre 2 MB"/>
    <w:basedOn w:val="Normal"/>
    <w:next w:val="Normal"/>
    <w:autoRedefine/>
    <w:rsid w:val="00990571"/>
    <w:pPr>
      <w:numPr>
        <w:ilvl w:val="1"/>
        <w:numId w:val="8"/>
      </w:numPr>
      <w:tabs>
        <w:tab w:val="left" w:pos="567"/>
      </w:tabs>
      <w:spacing w:after="240"/>
    </w:pPr>
    <w:rPr>
      <w:rFonts w:ascii="Arial" w:eastAsia="Times" w:hAnsi="Arial" w:cs="Arial"/>
      <w:b/>
      <w:caps/>
      <w:sz w:val="20"/>
      <w:szCs w:val="20"/>
      <w:lang w:eastAsia="fr-FR"/>
    </w:rPr>
  </w:style>
  <w:style w:type="paragraph" w:customStyle="1" w:styleId="Titre3MB">
    <w:name w:val="Titre 3 MB"/>
    <w:basedOn w:val="Normal"/>
    <w:next w:val="Normal"/>
    <w:autoRedefine/>
    <w:rsid w:val="00990571"/>
    <w:pPr>
      <w:numPr>
        <w:ilvl w:val="2"/>
        <w:numId w:val="8"/>
      </w:numPr>
      <w:tabs>
        <w:tab w:val="left" w:pos="1418"/>
        <w:tab w:val="left" w:pos="3402"/>
      </w:tabs>
      <w:spacing w:after="240"/>
    </w:pPr>
    <w:rPr>
      <w:rFonts w:ascii="Arial" w:eastAsia="Times" w:hAnsi="Arial" w:cs="Arial"/>
      <w:caps/>
      <w:sz w:val="20"/>
      <w:szCs w:val="20"/>
      <w:u w:val="single"/>
      <w:lang w:eastAsia="fr-FR"/>
    </w:rPr>
  </w:style>
  <w:style w:type="paragraph" w:customStyle="1" w:styleId="Titre4MB">
    <w:name w:val="Titre 4 MB"/>
    <w:basedOn w:val="Normal"/>
    <w:next w:val="Normal"/>
    <w:autoRedefine/>
    <w:rsid w:val="00990571"/>
    <w:pPr>
      <w:numPr>
        <w:ilvl w:val="3"/>
        <w:numId w:val="8"/>
      </w:numPr>
      <w:tabs>
        <w:tab w:val="left" w:pos="1418"/>
        <w:tab w:val="left" w:pos="3402"/>
      </w:tabs>
      <w:spacing w:after="240"/>
    </w:pPr>
    <w:rPr>
      <w:rFonts w:ascii="Arial Gras" w:eastAsia="Times" w:hAnsi="Arial Gras"/>
      <w:b/>
      <w:sz w:val="18"/>
      <w:szCs w:val="18"/>
      <w:u w:val="single"/>
      <w:lang w:eastAsia="fr-FR"/>
    </w:rPr>
  </w:style>
  <w:style w:type="character" w:customStyle="1" w:styleId="AMF-TextenormalCar">
    <w:name w:val="AMF - Texte normal Car"/>
    <w:link w:val="AMF-Textenormal"/>
    <w:locked/>
    <w:rsid w:val="00990571"/>
    <w:rPr>
      <w:rFonts w:ascii="Arial" w:eastAsia="Times New Roman" w:hAnsi="Arial" w:cs="Arial"/>
      <w:sz w:val="20"/>
      <w:szCs w:val="20"/>
      <w:lang w:eastAsia="fr-FR"/>
    </w:rPr>
  </w:style>
  <w:style w:type="paragraph" w:customStyle="1" w:styleId="AMF-Textenormal">
    <w:name w:val="AMF - Texte normal"/>
    <w:basedOn w:val="Normal"/>
    <w:link w:val="AMF-TextenormalCar"/>
    <w:qFormat/>
    <w:rsid w:val="00DC1DF6"/>
    <w:pPr>
      <w:widowControl w:val="0"/>
      <w:spacing w:before="100" w:after="0"/>
      <w:ind w:left="284"/>
    </w:pPr>
    <w:rPr>
      <w:rFonts w:ascii="Arial" w:hAnsi="Arial" w:cs="Arial"/>
      <w:sz w:val="20"/>
      <w:szCs w:val="20"/>
      <w:lang w:eastAsia="fr-FR"/>
    </w:rPr>
  </w:style>
  <w:style w:type="paragraph" w:customStyle="1" w:styleId="TitreSection">
    <w:name w:val="Titre Section"/>
    <w:basedOn w:val="Titre1"/>
    <w:link w:val="TitreSectionCar"/>
    <w:qFormat/>
    <w:rsid w:val="00990571"/>
    <w:pPr>
      <w:numPr>
        <w:numId w:val="0"/>
      </w:numPr>
      <w:pBdr>
        <w:top w:val="single" w:sz="4" w:space="30" w:color="1F497D"/>
        <w:left w:val="single" w:sz="4" w:space="4" w:color="1F497D"/>
        <w:bottom w:val="single" w:sz="4" w:space="30" w:color="1F497D"/>
        <w:right w:val="single" w:sz="4" w:space="4" w:color="1F497D"/>
      </w:pBdr>
      <w:spacing w:before="600" w:after="600"/>
      <w:jc w:val="center"/>
    </w:pPr>
    <w:rPr>
      <w:sz w:val="40"/>
      <w:szCs w:val="40"/>
    </w:rPr>
  </w:style>
  <w:style w:type="character" w:customStyle="1" w:styleId="TitreSectionCar">
    <w:name w:val="Titre Section Car"/>
    <w:link w:val="TitreSection"/>
    <w:rsid w:val="00990571"/>
    <w:rPr>
      <w:rFonts w:eastAsia="Times New Roman" w:cs="Times New Roman"/>
      <w:b/>
      <w:caps/>
      <w:sz w:val="40"/>
      <w:szCs w:val="40"/>
      <w:shd w:val="clear" w:color="auto" w:fill="FFFFFF"/>
      <w:lang w:eastAsia="fr-FR"/>
    </w:rPr>
  </w:style>
  <w:style w:type="paragraph" w:customStyle="1" w:styleId="Par1">
    <w:name w:val="Par1"/>
    <w:basedOn w:val="Normal"/>
    <w:uiPriority w:val="99"/>
    <w:rsid w:val="0060644F"/>
    <w:pPr>
      <w:spacing w:after="0"/>
    </w:pPr>
    <w:rPr>
      <w:rFonts w:ascii="Tahoma" w:eastAsiaTheme="minorHAnsi" w:hAnsi="Tahoma" w:cs="Tahoma"/>
      <w:sz w:val="20"/>
      <w:szCs w:val="20"/>
      <w:lang w:val="en-US" w:eastAsia="en-US"/>
    </w:rPr>
  </w:style>
  <w:style w:type="paragraph" w:customStyle="1" w:styleId="AMF-Titre1">
    <w:name w:val="AMF - Titre 1"/>
    <w:next w:val="AMF-Textenormal"/>
    <w:qFormat/>
    <w:rsid w:val="00990571"/>
    <w:pPr>
      <w:keepNext/>
      <w:pageBreakBefore/>
      <w:pBdr>
        <w:bottom w:val="single" w:sz="4" w:space="1" w:color="808080"/>
      </w:pBdr>
      <w:tabs>
        <w:tab w:val="num" w:pos="360"/>
      </w:tabs>
      <w:spacing w:before="120" w:after="0" w:line="240" w:lineRule="auto"/>
      <w:ind w:left="357" w:hanging="357"/>
      <w:outlineLvl w:val="0"/>
    </w:pPr>
    <w:rPr>
      <w:rFonts w:ascii="Arial" w:eastAsia="Times New Roman" w:hAnsi="Arial" w:cs="Times New Roman"/>
      <w:color w:val="003366"/>
      <w:sz w:val="36"/>
      <w:szCs w:val="48"/>
      <w:lang w:eastAsia="fr-FR"/>
    </w:rPr>
  </w:style>
  <w:style w:type="paragraph" w:customStyle="1" w:styleId="AMF-Titre2">
    <w:name w:val="AMF - Titre 2"/>
    <w:next w:val="AMF-Textenormal"/>
    <w:qFormat/>
    <w:rsid w:val="00990571"/>
    <w:pPr>
      <w:keepNext/>
      <w:spacing w:before="280" w:after="0" w:line="240" w:lineRule="auto"/>
      <w:ind w:left="1077" w:hanging="720"/>
      <w:outlineLvl w:val="1"/>
    </w:pPr>
    <w:rPr>
      <w:rFonts w:ascii="Arial" w:eastAsia="Times New Roman" w:hAnsi="Arial" w:cs="Times New Roman"/>
      <w:b/>
      <w:color w:val="003366"/>
      <w:sz w:val="28"/>
      <w:szCs w:val="20"/>
      <w:lang w:eastAsia="fr-FR"/>
    </w:rPr>
  </w:style>
  <w:style w:type="paragraph" w:customStyle="1" w:styleId="AMF-Titre3">
    <w:name w:val="AMF - Titre 3"/>
    <w:next w:val="AMF-Textenormal"/>
    <w:qFormat/>
    <w:rsid w:val="00990571"/>
    <w:pPr>
      <w:keepNext/>
      <w:keepLines/>
      <w:tabs>
        <w:tab w:val="left" w:pos="1680"/>
      </w:tabs>
      <w:spacing w:before="200" w:after="0" w:line="240" w:lineRule="auto"/>
      <w:ind w:left="1678" w:hanging="958"/>
      <w:jc w:val="both"/>
      <w:outlineLvl w:val="2"/>
    </w:pPr>
    <w:rPr>
      <w:rFonts w:ascii="Arial" w:eastAsia="Times New Roman" w:hAnsi="Arial" w:cs="Times New Roman"/>
      <w:color w:val="003366"/>
      <w:sz w:val="28"/>
      <w:szCs w:val="28"/>
      <w:lang w:eastAsia="fr-FR"/>
    </w:rPr>
  </w:style>
  <w:style w:type="paragraph" w:customStyle="1" w:styleId="AMF-Titre4">
    <w:name w:val="AMF - Titre 4"/>
    <w:next w:val="AMF-Textenormal"/>
    <w:qFormat/>
    <w:rsid w:val="00990571"/>
    <w:pPr>
      <w:keepNext/>
      <w:keepLines/>
      <w:tabs>
        <w:tab w:val="left" w:pos="2040"/>
      </w:tabs>
      <w:spacing w:before="160" w:after="0" w:line="240" w:lineRule="auto"/>
      <w:ind w:left="2035" w:hanging="958"/>
      <w:jc w:val="both"/>
      <w:outlineLvl w:val="3"/>
    </w:pPr>
    <w:rPr>
      <w:rFonts w:ascii="Arial" w:eastAsia="Times New Roman" w:hAnsi="Arial" w:cs="Times New Roman"/>
      <w:b/>
      <w:color w:val="003366"/>
      <w:sz w:val="24"/>
      <w:szCs w:val="20"/>
      <w:lang w:eastAsia="fr-FR"/>
    </w:rPr>
  </w:style>
  <w:style w:type="character" w:customStyle="1" w:styleId="st">
    <w:name w:val="st"/>
    <w:basedOn w:val="Policepardfaut"/>
    <w:rsid w:val="00990571"/>
  </w:style>
  <w:style w:type="character" w:customStyle="1" w:styleId="apple-converted-space">
    <w:name w:val="apple-converted-space"/>
    <w:basedOn w:val="Policepardfaut"/>
    <w:rsid w:val="00990571"/>
  </w:style>
  <w:style w:type="paragraph" w:customStyle="1" w:styleId="xmsonormal">
    <w:name w:val="x_msonormal"/>
    <w:basedOn w:val="Normal"/>
    <w:rsid w:val="00166C17"/>
    <w:pPr>
      <w:spacing w:before="100" w:beforeAutospacing="1" w:after="100" w:afterAutospacing="1"/>
      <w:jc w:val="left"/>
    </w:pPr>
    <w:rPr>
      <w:rFonts w:ascii="Times New Roman" w:hAnsi="Times New Roman" w:cs="Times New Roman"/>
      <w:sz w:val="24"/>
      <w:szCs w:val="24"/>
      <w:lang w:eastAsia="fr-FR"/>
    </w:rPr>
  </w:style>
  <w:style w:type="character" w:styleId="Numrodeligne">
    <w:name w:val="line number"/>
    <w:basedOn w:val="Policepardfaut"/>
    <w:uiPriority w:val="99"/>
    <w:semiHidden/>
    <w:unhideWhenUsed/>
    <w:rsid w:val="00990571"/>
  </w:style>
  <w:style w:type="table" w:styleId="Tramemoyenne1-Accent1">
    <w:name w:val="Medium Shading 1 Accent 1"/>
    <w:basedOn w:val="TableauNormal"/>
    <w:uiPriority w:val="63"/>
    <w:rsid w:val="009905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uce">
    <w:name w:val="Puce"/>
    <w:basedOn w:val="Paragraphedeliste"/>
    <w:link w:val="PuceCar"/>
    <w:qFormat/>
    <w:rsid w:val="00990571"/>
    <w:pPr>
      <w:numPr>
        <w:numId w:val="9"/>
      </w:numPr>
      <w:spacing w:after="60"/>
    </w:pPr>
    <w:rPr>
      <w:lang w:eastAsia="fr-FR"/>
    </w:rPr>
  </w:style>
  <w:style w:type="character" w:customStyle="1" w:styleId="ParagraphedelisteCar">
    <w:name w:val="Paragraphe de liste Car"/>
    <w:basedOn w:val="Policepardfaut"/>
    <w:link w:val="Paragraphedeliste"/>
    <w:uiPriority w:val="34"/>
    <w:rsid w:val="00990571"/>
    <w:rPr>
      <w:rFonts w:ascii="Calibri" w:eastAsia="Times New Roman" w:hAnsi="Calibri" w:cs="Calibri"/>
    </w:rPr>
  </w:style>
  <w:style w:type="character" w:customStyle="1" w:styleId="PuceCar">
    <w:name w:val="Puce Car"/>
    <w:basedOn w:val="ParagraphedelisteCar"/>
    <w:link w:val="Puce"/>
    <w:rsid w:val="00990571"/>
    <w:rPr>
      <w:rFonts w:ascii="Calibri" w:eastAsia="Times New Roman" w:hAnsi="Calibri" w:cs="Calibri"/>
      <w:lang w:eastAsia="fr-FR"/>
    </w:rPr>
  </w:style>
  <w:style w:type="table" w:styleId="Listeclaire-Accent1">
    <w:name w:val="Light List Accent 1"/>
    <w:basedOn w:val="TableauNormal"/>
    <w:uiPriority w:val="61"/>
    <w:rsid w:val="009905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phie">
    <w:name w:val="Bibliography"/>
    <w:basedOn w:val="Normal"/>
    <w:next w:val="Normal"/>
    <w:uiPriority w:val="37"/>
    <w:unhideWhenUsed/>
    <w:rsid w:val="00990571"/>
  </w:style>
  <w:style w:type="table" w:customStyle="1" w:styleId="Grilledutableau1">
    <w:name w:val="Grille du tableau1"/>
    <w:basedOn w:val="TableauNormal"/>
    <w:next w:val="Grilledutableau"/>
    <w:uiPriority w:val="59"/>
    <w:rsid w:val="0099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4F6C79"/>
    <w:pPr>
      <w:spacing w:after="0"/>
      <w:ind w:left="720"/>
      <w:contextualSpacing/>
      <w:jc w:val="left"/>
    </w:pPr>
    <w:rPr>
      <w:rFonts w:ascii="Arial" w:hAnsi="Arial" w:cs="Times New Roman"/>
      <w:sz w:val="20"/>
      <w:szCs w:val="20"/>
      <w:lang w:val="en-AU" w:eastAsia="en-US"/>
    </w:rPr>
  </w:style>
  <w:style w:type="paragraph" w:styleId="PrformatHTML">
    <w:name w:val="HTML Preformatted"/>
    <w:basedOn w:val="Normal"/>
    <w:link w:val="PrformatHTMLCar"/>
    <w:uiPriority w:val="99"/>
    <w:semiHidden/>
    <w:unhideWhenUsed/>
    <w:rsid w:val="00623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990571"/>
    <w:rPr>
      <w:rFonts w:ascii="Courier New" w:eastAsia="Times New Roman" w:hAnsi="Courier New" w:cs="Courier New"/>
      <w:sz w:val="20"/>
      <w:szCs w:val="20"/>
      <w:lang w:eastAsia="fr-FR"/>
    </w:rPr>
  </w:style>
  <w:style w:type="character" w:customStyle="1" w:styleId="CommentaireCar1">
    <w:name w:val="Commentaire Car1"/>
    <w:rsid w:val="00AD6132"/>
    <w:rPr>
      <w:rFonts w:ascii="Garamond" w:hAnsi="Garamond"/>
      <w:lang w:val="fr-FR" w:eastAsia="ar-SA" w:bidi="ar-SA"/>
    </w:rPr>
  </w:style>
  <w:style w:type="paragraph" w:customStyle="1" w:styleId="AMFIntertitre2">
    <w:name w:val="AMF Intertitre 2"/>
    <w:basedOn w:val="Paragraphedeliste"/>
    <w:autoRedefine/>
    <w:qFormat/>
    <w:rsid w:val="00DF01DC"/>
    <w:pPr>
      <w:widowControl w:val="0"/>
      <w:autoSpaceDE w:val="0"/>
      <w:autoSpaceDN w:val="0"/>
      <w:adjustRightInd w:val="0"/>
      <w:spacing w:before="120" w:after="120" w:line="240" w:lineRule="auto"/>
      <w:ind w:left="284"/>
      <w:jc w:val="left"/>
    </w:pPr>
    <w:rPr>
      <w:rFonts w:asciiTheme="majorHAnsi" w:eastAsiaTheme="minorEastAsia" w:hAnsiTheme="majorHAnsi" w:cs="∆òˇøÂ'91Â'1"/>
      <w:b/>
      <w:color w:val="000000"/>
      <w:sz w:val="21"/>
      <w:szCs w:val="21"/>
      <w:lang w:eastAsia="fr-FR"/>
    </w:rPr>
  </w:style>
  <w:style w:type="paragraph" w:customStyle="1" w:styleId="AMFIntertitreviolet">
    <w:name w:val="AMF Intertitre violet"/>
    <w:basedOn w:val="Paragraphedeliste"/>
    <w:qFormat/>
    <w:rsid w:val="00DF01DC"/>
    <w:pPr>
      <w:numPr>
        <w:ilvl w:val="1"/>
        <w:numId w:val="20"/>
      </w:numPr>
      <w:spacing w:before="240" w:after="240" w:line="240" w:lineRule="auto"/>
      <w:contextualSpacing/>
      <w:jc w:val="left"/>
    </w:pPr>
    <w:rPr>
      <w:b/>
      <w:color w:val="8064A2" w:themeColor="accent4"/>
      <w:sz w:val="24"/>
      <w:szCs w:val="24"/>
      <w:lang w:eastAsia="fr-FR"/>
    </w:rPr>
  </w:style>
  <w:style w:type="paragraph" w:customStyle="1" w:styleId="AMFPuceviolet">
    <w:name w:val="AMF Puce violet"/>
    <w:basedOn w:val="Paragraphedeliste"/>
    <w:qFormat/>
    <w:rsid w:val="00410920"/>
    <w:pPr>
      <w:numPr>
        <w:numId w:val="21"/>
      </w:numPr>
      <w:spacing w:before="120" w:after="0" w:line="240" w:lineRule="auto"/>
      <w:contextualSpacing/>
    </w:pPr>
    <w:rPr>
      <w:sz w:val="20"/>
      <w:szCs w:val="19"/>
      <w:lang w:eastAsia="fr-FR"/>
    </w:rPr>
  </w:style>
  <w:style w:type="character" w:customStyle="1" w:styleId="st1">
    <w:name w:val="st1"/>
    <w:basedOn w:val="Policepardfaut"/>
    <w:rsid w:val="00945AC1"/>
  </w:style>
  <w:style w:type="paragraph" w:customStyle="1" w:styleId="CM1">
    <w:name w:val="CM1"/>
    <w:basedOn w:val="Default"/>
    <w:next w:val="Default"/>
    <w:uiPriority w:val="99"/>
    <w:rsid w:val="00A16C68"/>
    <w:rPr>
      <w:rFonts w:ascii="EUAlbertina" w:eastAsiaTheme="minorHAnsi" w:hAnsi="EUAlbertina" w:cstheme="minorBidi"/>
      <w:color w:val="auto"/>
      <w:lang w:eastAsia="en-US"/>
    </w:rPr>
  </w:style>
  <w:style w:type="paragraph" w:customStyle="1" w:styleId="CM3">
    <w:name w:val="CM3"/>
    <w:basedOn w:val="Default"/>
    <w:next w:val="Default"/>
    <w:uiPriority w:val="99"/>
    <w:rsid w:val="00A16C68"/>
    <w:rPr>
      <w:rFonts w:ascii="EUAlbertina" w:eastAsiaTheme="minorHAnsi" w:hAnsi="EUAlbertina" w:cstheme="minorBidi"/>
      <w:color w:val="auto"/>
      <w:lang w:eastAsia="en-US"/>
    </w:rPr>
  </w:style>
  <w:style w:type="paragraph" w:customStyle="1" w:styleId="CM4">
    <w:name w:val="CM4"/>
    <w:basedOn w:val="Default"/>
    <w:next w:val="Default"/>
    <w:uiPriority w:val="99"/>
    <w:rsid w:val="00A16C68"/>
    <w:rPr>
      <w:rFonts w:ascii="EUAlbertina" w:eastAsiaTheme="minorHAnsi" w:hAnsi="EUAlbertina" w:cstheme="minorBidi"/>
      <w:color w:val="auto"/>
      <w:lang w:eastAsia="en-US"/>
    </w:rPr>
  </w:style>
  <w:style w:type="paragraph" w:customStyle="1" w:styleId="Filets">
    <w:name w:val="Filets"/>
    <w:next w:val="Normal"/>
    <w:rsid w:val="00442057"/>
    <w:pPr>
      <w:keepNext/>
      <w:keepLines/>
      <w:pBdr>
        <w:left w:val="single" w:sz="4" w:space="4" w:color="auto"/>
        <w:bottom w:val="single" w:sz="4" w:space="1" w:color="auto"/>
      </w:pBdr>
      <w:spacing w:before="120" w:after="440" w:line="300" w:lineRule="auto"/>
      <w:ind w:left="108" w:right="8136" w:firstLine="142"/>
    </w:pPr>
    <w:rPr>
      <w:rFonts w:ascii="Arial" w:eastAsia="Times New Roman" w:hAnsi="Arial" w:cs="Times New Roman"/>
      <w:b/>
      <w:position w:val="-22"/>
      <w:szCs w:val="20"/>
      <w:lang w:eastAsia="fr-FR"/>
    </w:rPr>
  </w:style>
  <w:style w:type="paragraph" w:customStyle="1" w:styleId="Texteencolonnes">
    <w:name w:val="Texte en colonnes"/>
    <w:rsid w:val="00442057"/>
    <w:pPr>
      <w:spacing w:after="0" w:line="240" w:lineRule="auto"/>
    </w:pPr>
    <w:rPr>
      <w:rFonts w:ascii="Garamond" w:eastAsia="Times New Roman" w:hAnsi="Garamond" w:cs="Times New Roman"/>
      <w:sz w:val="24"/>
      <w:szCs w:val="20"/>
      <w:lang w:eastAsia="fr-FR"/>
    </w:rPr>
  </w:style>
  <w:style w:type="paragraph" w:customStyle="1" w:styleId="AMFMOISANNEEVIOLET">
    <w:name w:val="AMF MOIS ANNEE VIOLET"/>
    <w:basedOn w:val="Normal"/>
    <w:qFormat/>
    <w:rsid w:val="00C14C9C"/>
    <w:pPr>
      <w:spacing w:after="0"/>
      <w:jc w:val="left"/>
    </w:pPr>
    <w:rPr>
      <w:rFonts w:cs="Times New Roman"/>
      <w:b/>
      <w:caps/>
      <w:color w:val="8064A2" w:themeColor="accent4"/>
      <w:sz w:val="24"/>
      <w:szCs w:val="24"/>
      <w:lang w:eastAsia="fr-FR"/>
    </w:rPr>
  </w:style>
  <w:style w:type="paragraph" w:customStyle="1" w:styleId="AMFTitrerapport">
    <w:name w:val="AMF Titre rapport"/>
    <w:basedOn w:val="Normal"/>
    <w:qFormat/>
    <w:rsid w:val="00C14C9C"/>
    <w:pPr>
      <w:spacing w:after="0"/>
      <w:jc w:val="left"/>
    </w:pPr>
    <w:rPr>
      <w:rFonts w:cs="Times New Roman"/>
      <w:b/>
      <w:caps/>
      <w:color w:val="000000"/>
      <w:sz w:val="36"/>
      <w:szCs w:val="36"/>
      <w:lang w:eastAsia="fr-FR"/>
    </w:rPr>
  </w:style>
  <w:style w:type="table" w:customStyle="1" w:styleId="GridTable4-Accent11">
    <w:name w:val="Grid Table 4 - Accent 11"/>
    <w:basedOn w:val="TableauNormal"/>
    <w:uiPriority w:val="49"/>
    <w:rsid w:val="00C14C9C"/>
    <w:pPr>
      <w:spacing w:after="0" w:line="240" w:lineRule="auto"/>
    </w:pPr>
    <w:rPr>
      <w:rFonts w:eastAsiaTheme="minorEastAsia"/>
      <w:sz w:val="20"/>
      <w:szCs w:val="20"/>
      <w:lang w:val="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1">
    <w:name w:val="Grid Table 4 - Accent 111"/>
    <w:basedOn w:val="TableauNormal"/>
    <w:uiPriority w:val="49"/>
    <w:rsid w:val="00C14C9C"/>
    <w:pPr>
      <w:spacing w:after="0" w:line="240" w:lineRule="auto"/>
    </w:pPr>
    <w:rPr>
      <w:rFonts w:eastAsiaTheme="minorEastAsia"/>
      <w:sz w:val="20"/>
      <w:szCs w:val="20"/>
      <w:lang w:val="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MFclassiquetexte">
    <w:name w:val="AMF classique texte"/>
    <w:basedOn w:val="Normal"/>
    <w:qFormat/>
    <w:rsid w:val="00B57063"/>
    <w:pPr>
      <w:spacing w:after="60" w:line="240" w:lineRule="atLeast"/>
    </w:pPr>
    <w:rPr>
      <w:rFonts w:asciiTheme="minorHAnsi" w:eastAsia="Calibri" w:hAnsiTheme="minorHAnsi" w:cs="Arial"/>
      <w:sz w:val="20"/>
      <w:szCs w:val="20"/>
      <w:lang w:eastAsia="en-US"/>
    </w:rPr>
  </w:style>
  <w:style w:type="character" w:customStyle="1" w:styleId="tlid-translation">
    <w:name w:val="tlid-translation"/>
    <w:basedOn w:val="Policepardfaut"/>
    <w:rsid w:val="0010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443">
      <w:bodyDiv w:val="1"/>
      <w:marLeft w:val="0"/>
      <w:marRight w:val="0"/>
      <w:marTop w:val="0"/>
      <w:marBottom w:val="0"/>
      <w:divBdr>
        <w:top w:val="none" w:sz="0" w:space="0" w:color="auto"/>
        <w:left w:val="none" w:sz="0" w:space="0" w:color="auto"/>
        <w:bottom w:val="none" w:sz="0" w:space="0" w:color="auto"/>
        <w:right w:val="none" w:sz="0" w:space="0" w:color="auto"/>
      </w:divBdr>
    </w:div>
    <w:div w:id="4985591">
      <w:bodyDiv w:val="1"/>
      <w:marLeft w:val="0"/>
      <w:marRight w:val="0"/>
      <w:marTop w:val="0"/>
      <w:marBottom w:val="0"/>
      <w:divBdr>
        <w:top w:val="none" w:sz="0" w:space="0" w:color="auto"/>
        <w:left w:val="none" w:sz="0" w:space="0" w:color="auto"/>
        <w:bottom w:val="none" w:sz="0" w:space="0" w:color="auto"/>
        <w:right w:val="none" w:sz="0" w:space="0" w:color="auto"/>
      </w:divBdr>
    </w:div>
    <w:div w:id="7559550">
      <w:bodyDiv w:val="1"/>
      <w:marLeft w:val="0"/>
      <w:marRight w:val="0"/>
      <w:marTop w:val="0"/>
      <w:marBottom w:val="0"/>
      <w:divBdr>
        <w:top w:val="none" w:sz="0" w:space="0" w:color="auto"/>
        <w:left w:val="none" w:sz="0" w:space="0" w:color="auto"/>
        <w:bottom w:val="none" w:sz="0" w:space="0" w:color="auto"/>
        <w:right w:val="none" w:sz="0" w:space="0" w:color="auto"/>
      </w:divBdr>
    </w:div>
    <w:div w:id="37900143">
      <w:bodyDiv w:val="1"/>
      <w:marLeft w:val="0"/>
      <w:marRight w:val="0"/>
      <w:marTop w:val="0"/>
      <w:marBottom w:val="0"/>
      <w:divBdr>
        <w:top w:val="none" w:sz="0" w:space="0" w:color="auto"/>
        <w:left w:val="none" w:sz="0" w:space="0" w:color="auto"/>
        <w:bottom w:val="none" w:sz="0" w:space="0" w:color="auto"/>
        <w:right w:val="none" w:sz="0" w:space="0" w:color="auto"/>
      </w:divBdr>
    </w:div>
    <w:div w:id="51274399">
      <w:bodyDiv w:val="1"/>
      <w:marLeft w:val="0"/>
      <w:marRight w:val="0"/>
      <w:marTop w:val="0"/>
      <w:marBottom w:val="0"/>
      <w:divBdr>
        <w:top w:val="none" w:sz="0" w:space="0" w:color="auto"/>
        <w:left w:val="none" w:sz="0" w:space="0" w:color="auto"/>
        <w:bottom w:val="none" w:sz="0" w:space="0" w:color="auto"/>
        <w:right w:val="none" w:sz="0" w:space="0" w:color="auto"/>
      </w:divBdr>
    </w:div>
    <w:div w:id="52894651">
      <w:bodyDiv w:val="1"/>
      <w:marLeft w:val="0"/>
      <w:marRight w:val="0"/>
      <w:marTop w:val="0"/>
      <w:marBottom w:val="0"/>
      <w:divBdr>
        <w:top w:val="none" w:sz="0" w:space="0" w:color="auto"/>
        <w:left w:val="none" w:sz="0" w:space="0" w:color="auto"/>
        <w:bottom w:val="none" w:sz="0" w:space="0" w:color="auto"/>
        <w:right w:val="none" w:sz="0" w:space="0" w:color="auto"/>
      </w:divBdr>
    </w:div>
    <w:div w:id="84306959">
      <w:bodyDiv w:val="1"/>
      <w:marLeft w:val="0"/>
      <w:marRight w:val="0"/>
      <w:marTop w:val="0"/>
      <w:marBottom w:val="0"/>
      <w:divBdr>
        <w:top w:val="none" w:sz="0" w:space="0" w:color="auto"/>
        <w:left w:val="none" w:sz="0" w:space="0" w:color="auto"/>
        <w:bottom w:val="none" w:sz="0" w:space="0" w:color="auto"/>
        <w:right w:val="none" w:sz="0" w:space="0" w:color="auto"/>
      </w:divBdr>
    </w:div>
    <w:div w:id="93210877">
      <w:bodyDiv w:val="1"/>
      <w:marLeft w:val="0"/>
      <w:marRight w:val="0"/>
      <w:marTop w:val="0"/>
      <w:marBottom w:val="0"/>
      <w:divBdr>
        <w:top w:val="none" w:sz="0" w:space="0" w:color="auto"/>
        <w:left w:val="none" w:sz="0" w:space="0" w:color="auto"/>
        <w:bottom w:val="none" w:sz="0" w:space="0" w:color="auto"/>
        <w:right w:val="none" w:sz="0" w:space="0" w:color="auto"/>
      </w:divBdr>
      <w:divsChild>
        <w:div w:id="173306326">
          <w:marLeft w:val="173"/>
          <w:marRight w:val="0"/>
          <w:marTop w:val="0"/>
          <w:marBottom w:val="0"/>
          <w:divBdr>
            <w:top w:val="none" w:sz="0" w:space="0" w:color="auto"/>
            <w:left w:val="none" w:sz="0" w:space="0" w:color="auto"/>
            <w:bottom w:val="none" w:sz="0" w:space="0" w:color="auto"/>
            <w:right w:val="none" w:sz="0" w:space="0" w:color="auto"/>
          </w:divBdr>
        </w:div>
        <w:div w:id="411584679">
          <w:marLeft w:val="173"/>
          <w:marRight w:val="0"/>
          <w:marTop w:val="0"/>
          <w:marBottom w:val="0"/>
          <w:divBdr>
            <w:top w:val="none" w:sz="0" w:space="0" w:color="auto"/>
            <w:left w:val="none" w:sz="0" w:space="0" w:color="auto"/>
            <w:bottom w:val="none" w:sz="0" w:space="0" w:color="auto"/>
            <w:right w:val="none" w:sz="0" w:space="0" w:color="auto"/>
          </w:divBdr>
        </w:div>
        <w:div w:id="1048796807">
          <w:marLeft w:val="173"/>
          <w:marRight w:val="0"/>
          <w:marTop w:val="0"/>
          <w:marBottom w:val="0"/>
          <w:divBdr>
            <w:top w:val="none" w:sz="0" w:space="0" w:color="auto"/>
            <w:left w:val="none" w:sz="0" w:space="0" w:color="auto"/>
            <w:bottom w:val="none" w:sz="0" w:space="0" w:color="auto"/>
            <w:right w:val="none" w:sz="0" w:space="0" w:color="auto"/>
          </w:divBdr>
        </w:div>
      </w:divsChild>
    </w:div>
    <w:div w:id="100034112">
      <w:bodyDiv w:val="1"/>
      <w:marLeft w:val="0"/>
      <w:marRight w:val="0"/>
      <w:marTop w:val="0"/>
      <w:marBottom w:val="0"/>
      <w:divBdr>
        <w:top w:val="none" w:sz="0" w:space="0" w:color="auto"/>
        <w:left w:val="none" w:sz="0" w:space="0" w:color="auto"/>
        <w:bottom w:val="none" w:sz="0" w:space="0" w:color="auto"/>
        <w:right w:val="none" w:sz="0" w:space="0" w:color="auto"/>
      </w:divBdr>
    </w:div>
    <w:div w:id="107815884">
      <w:bodyDiv w:val="1"/>
      <w:marLeft w:val="0"/>
      <w:marRight w:val="0"/>
      <w:marTop w:val="0"/>
      <w:marBottom w:val="0"/>
      <w:divBdr>
        <w:top w:val="none" w:sz="0" w:space="0" w:color="auto"/>
        <w:left w:val="none" w:sz="0" w:space="0" w:color="auto"/>
        <w:bottom w:val="none" w:sz="0" w:space="0" w:color="auto"/>
        <w:right w:val="none" w:sz="0" w:space="0" w:color="auto"/>
      </w:divBdr>
    </w:div>
    <w:div w:id="110246743">
      <w:bodyDiv w:val="1"/>
      <w:marLeft w:val="0"/>
      <w:marRight w:val="0"/>
      <w:marTop w:val="0"/>
      <w:marBottom w:val="0"/>
      <w:divBdr>
        <w:top w:val="none" w:sz="0" w:space="0" w:color="auto"/>
        <w:left w:val="none" w:sz="0" w:space="0" w:color="auto"/>
        <w:bottom w:val="none" w:sz="0" w:space="0" w:color="auto"/>
        <w:right w:val="none" w:sz="0" w:space="0" w:color="auto"/>
      </w:divBdr>
    </w:div>
    <w:div w:id="120272231">
      <w:bodyDiv w:val="1"/>
      <w:marLeft w:val="0"/>
      <w:marRight w:val="0"/>
      <w:marTop w:val="0"/>
      <w:marBottom w:val="0"/>
      <w:divBdr>
        <w:top w:val="none" w:sz="0" w:space="0" w:color="auto"/>
        <w:left w:val="none" w:sz="0" w:space="0" w:color="auto"/>
        <w:bottom w:val="none" w:sz="0" w:space="0" w:color="auto"/>
        <w:right w:val="none" w:sz="0" w:space="0" w:color="auto"/>
      </w:divBdr>
    </w:div>
    <w:div w:id="125247367">
      <w:bodyDiv w:val="1"/>
      <w:marLeft w:val="0"/>
      <w:marRight w:val="0"/>
      <w:marTop w:val="0"/>
      <w:marBottom w:val="0"/>
      <w:divBdr>
        <w:top w:val="none" w:sz="0" w:space="0" w:color="auto"/>
        <w:left w:val="none" w:sz="0" w:space="0" w:color="auto"/>
        <w:bottom w:val="none" w:sz="0" w:space="0" w:color="auto"/>
        <w:right w:val="none" w:sz="0" w:space="0" w:color="auto"/>
      </w:divBdr>
    </w:div>
    <w:div w:id="126824239">
      <w:bodyDiv w:val="1"/>
      <w:marLeft w:val="0"/>
      <w:marRight w:val="0"/>
      <w:marTop w:val="0"/>
      <w:marBottom w:val="0"/>
      <w:divBdr>
        <w:top w:val="none" w:sz="0" w:space="0" w:color="auto"/>
        <w:left w:val="none" w:sz="0" w:space="0" w:color="auto"/>
        <w:bottom w:val="none" w:sz="0" w:space="0" w:color="auto"/>
        <w:right w:val="none" w:sz="0" w:space="0" w:color="auto"/>
      </w:divBdr>
    </w:div>
    <w:div w:id="127164798">
      <w:bodyDiv w:val="1"/>
      <w:marLeft w:val="0"/>
      <w:marRight w:val="0"/>
      <w:marTop w:val="0"/>
      <w:marBottom w:val="0"/>
      <w:divBdr>
        <w:top w:val="none" w:sz="0" w:space="0" w:color="auto"/>
        <w:left w:val="none" w:sz="0" w:space="0" w:color="auto"/>
        <w:bottom w:val="none" w:sz="0" w:space="0" w:color="auto"/>
        <w:right w:val="none" w:sz="0" w:space="0" w:color="auto"/>
      </w:divBdr>
    </w:div>
    <w:div w:id="136381287">
      <w:bodyDiv w:val="1"/>
      <w:marLeft w:val="0"/>
      <w:marRight w:val="0"/>
      <w:marTop w:val="0"/>
      <w:marBottom w:val="0"/>
      <w:divBdr>
        <w:top w:val="none" w:sz="0" w:space="0" w:color="auto"/>
        <w:left w:val="none" w:sz="0" w:space="0" w:color="auto"/>
        <w:bottom w:val="none" w:sz="0" w:space="0" w:color="auto"/>
        <w:right w:val="none" w:sz="0" w:space="0" w:color="auto"/>
      </w:divBdr>
    </w:div>
    <w:div w:id="146631685">
      <w:bodyDiv w:val="1"/>
      <w:marLeft w:val="0"/>
      <w:marRight w:val="0"/>
      <w:marTop w:val="0"/>
      <w:marBottom w:val="0"/>
      <w:divBdr>
        <w:top w:val="none" w:sz="0" w:space="0" w:color="auto"/>
        <w:left w:val="none" w:sz="0" w:space="0" w:color="auto"/>
        <w:bottom w:val="none" w:sz="0" w:space="0" w:color="auto"/>
        <w:right w:val="none" w:sz="0" w:space="0" w:color="auto"/>
      </w:divBdr>
    </w:div>
    <w:div w:id="152844000">
      <w:bodyDiv w:val="1"/>
      <w:marLeft w:val="0"/>
      <w:marRight w:val="0"/>
      <w:marTop w:val="0"/>
      <w:marBottom w:val="0"/>
      <w:divBdr>
        <w:top w:val="none" w:sz="0" w:space="0" w:color="auto"/>
        <w:left w:val="none" w:sz="0" w:space="0" w:color="auto"/>
        <w:bottom w:val="none" w:sz="0" w:space="0" w:color="auto"/>
        <w:right w:val="none" w:sz="0" w:space="0" w:color="auto"/>
      </w:divBdr>
    </w:div>
    <w:div w:id="174806245">
      <w:bodyDiv w:val="1"/>
      <w:marLeft w:val="0"/>
      <w:marRight w:val="0"/>
      <w:marTop w:val="0"/>
      <w:marBottom w:val="0"/>
      <w:divBdr>
        <w:top w:val="none" w:sz="0" w:space="0" w:color="auto"/>
        <w:left w:val="none" w:sz="0" w:space="0" w:color="auto"/>
        <w:bottom w:val="none" w:sz="0" w:space="0" w:color="auto"/>
        <w:right w:val="none" w:sz="0" w:space="0" w:color="auto"/>
      </w:divBdr>
    </w:div>
    <w:div w:id="184448757">
      <w:bodyDiv w:val="1"/>
      <w:marLeft w:val="0"/>
      <w:marRight w:val="0"/>
      <w:marTop w:val="0"/>
      <w:marBottom w:val="0"/>
      <w:divBdr>
        <w:top w:val="none" w:sz="0" w:space="0" w:color="auto"/>
        <w:left w:val="none" w:sz="0" w:space="0" w:color="auto"/>
        <w:bottom w:val="none" w:sz="0" w:space="0" w:color="auto"/>
        <w:right w:val="none" w:sz="0" w:space="0" w:color="auto"/>
      </w:divBdr>
    </w:div>
    <w:div w:id="186451766">
      <w:bodyDiv w:val="1"/>
      <w:marLeft w:val="0"/>
      <w:marRight w:val="0"/>
      <w:marTop w:val="0"/>
      <w:marBottom w:val="0"/>
      <w:divBdr>
        <w:top w:val="none" w:sz="0" w:space="0" w:color="auto"/>
        <w:left w:val="none" w:sz="0" w:space="0" w:color="auto"/>
        <w:bottom w:val="none" w:sz="0" w:space="0" w:color="auto"/>
        <w:right w:val="none" w:sz="0" w:space="0" w:color="auto"/>
      </w:divBdr>
      <w:divsChild>
        <w:div w:id="112984538">
          <w:marLeft w:val="0"/>
          <w:marRight w:val="0"/>
          <w:marTop w:val="0"/>
          <w:marBottom w:val="0"/>
          <w:divBdr>
            <w:top w:val="none" w:sz="0" w:space="0" w:color="auto"/>
            <w:left w:val="none" w:sz="0" w:space="0" w:color="auto"/>
            <w:bottom w:val="none" w:sz="0" w:space="0" w:color="auto"/>
            <w:right w:val="none" w:sz="0" w:space="0" w:color="auto"/>
          </w:divBdr>
          <w:divsChild>
            <w:div w:id="780413765">
              <w:marLeft w:val="0"/>
              <w:marRight w:val="0"/>
              <w:marTop w:val="0"/>
              <w:marBottom w:val="0"/>
              <w:divBdr>
                <w:top w:val="none" w:sz="0" w:space="0" w:color="auto"/>
                <w:left w:val="none" w:sz="0" w:space="0" w:color="auto"/>
                <w:bottom w:val="none" w:sz="0" w:space="0" w:color="auto"/>
                <w:right w:val="none" w:sz="0" w:space="0" w:color="auto"/>
              </w:divBdr>
              <w:divsChild>
                <w:div w:id="95248465">
                  <w:marLeft w:val="0"/>
                  <w:marRight w:val="0"/>
                  <w:marTop w:val="0"/>
                  <w:marBottom w:val="0"/>
                  <w:divBdr>
                    <w:top w:val="none" w:sz="0" w:space="0" w:color="auto"/>
                    <w:left w:val="none" w:sz="0" w:space="0" w:color="auto"/>
                    <w:bottom w:val="none" w:sz="0" w:space="0" w:color="auto"/>
                    <w:right w:val="none" w:sz="0" w:space="0" w:color="auto"/>
                  </w:divBdr>
                  <w:divsChild>
                    <w:div w:id="178862044">
                      <w:marLeft w:val="0"/>
                      <w:marRight w:val="0"/>
                      <w:marTop w:val="45"/>
                      <w:marBottom w:val="0"/>
                      <w:divBdr>
                        <w:top w:val="none" w:sz="0" w:space="0" w:color="auto"/>
                        <w:left w:val="none" w:sz="0" w:space="0" w:color="auto"/>
                        <w:bottom w:val="none" w:sz="0" w:space="0" w:color="auto"/>
                        <w:right w:val="none" w:sz="0" w:space="0" w:color="auto"/>
                      </w:divBdr>
                      <w:divsChild>
                        <w:div w:id="922643590">
                          <w:marLeft w:val="0"/>
                          <w:marRight w:val="0"/>
                          <w:marTop w:val="0"/>
                          <w:marBottom w:val="0"/>
                          <w:divBdr>
                            <w:top w:val="none" w:sz="0" w:space="0" w:color="auto"/>
                            <w:left w:val="none" w:sz="0" w:space="0" w:color="auto"/>
                            <w:bottom w:val="none" w:sz="0" w:space="0" w:color="auto"/>
                            <w:right w:val="none" w:sz="0" w:space="0" w:color="auto"/>
                          </w:divBdr>
                          <w:divsChild>
                            <w:div w:id="1696536179">
                              <w:marLeft w:val="2070"/>
                              <w:marRight w:val="3810"/>
                              <w:marTop w:val="0"/>
                              <w:marBottom w:val="0"/>
                              <w:divBdr>
                                <w:top w:val="none" w:sz="0" w:space="0" w:color="auto"/>
                                <w:left w:val="none" w:sz="0" w:space="0" w:color="auto"/>
                                <w:bottom w:val="none" w:sz="0" w:space="0" w:color="auto"/>
                                <w:right w:val="none" w:sz="0" w:space="0" w:color="auto"/>
                              </w:divBdr>
                              <w:divsChild>
                                <w:div w:id="852039851">
                                  <w:marLeft w:val="0"/>
                                  <w:marRight w:val="0"/>
                                  <w:marTop w:val="0"/>
                                  <w:marBottom w:val="0"/>
                                  <w:divBdr>
                                    <w:top w:val="none" w:sz="0" w:space="0" w:color="auto"/>
                                    <w:left w:val="none" w:sz="0" w:space="0" w:color="auto"/>
                                    <w:bottom w:val="none" w:sz="0" w:space="0" w:color="auto"/>
                                    <w:right w:val="none" w:sz="0" w:space="0" w:color="auto"/>
                                  </w:divBdr>
                                  <w:divsChild>
                                    <w:div w:id="951744542">
                                      <w:marLeft w:val="0"/>
                                      <w:marRight w:val="0"/>
                                      <w:marTop w:val="0"/>
                                      <w:marBottom w:val="0"/>
                                      <w:divBdr>
                                        <w:top w:val="none" w:sz="0" w:space="0" w:color="auto"/>
                                        <w:left w:val="none" w:sz="0" w:space="0" w:color="auto"/>
                                        <w:bottom w:val="none" w:sz="0" w:space="0" w:color="auto"/>
                                        <w:right w:val="none" w:sz="0" w:space="0" w:color="auto"/>
                                      </w:divBdr>
                                      <w:divsChild>
                                        <w:div w:id="68697244">
                                          <w:marLeft w:val="0"/>
                                          <w:marRight w:val="0"/>
                                          <w:marTop w:val="0"/>
                                          <w:marBottom w:val="0"/>
                                          <w:divBdr>
                                            <w:top w:val="none" w:sz="0" w:space="0" w:color="auto"/>
                                            <w:left w:val="none" w:sz="0" w:space="0" w:color="auto"/>
                                            <w:bottom w:val="none" w:sz="0" w:space="0" w:color="auto"/>
                                            <w:right w:val="none" w:sz="0" w:space="0" w:color="auto"/>
                                          </w:divBdr>
                                          <w:divsChild>
                                            <w:div w:id="1435516489">
                                              <w:marLeft w:val="0"/>
                                              <w:marRight w:val="0"/>
                                              <w:marTop w:val="90"/>
                                              <w:marBottom w:val="0"/>
                                              <w:divBdr>
                                                <w:top w:val="none" w:sz="0" w:space="0" w:color="auto"/>
                                                <w:left w:val="none" w:sz="0" w:space="0" w:color="auto"/>
                                                <w:bottom w:val="none" w:sz="0" w:space="0" w:color="auto"/>
                                                <w:right w:val="none" w:sz="0" w:space="0" w:color="auto"/>
                                              </w:divBdr>
                                              <w:divsChild>
                                                <w:div w:id="1848786030">
                                                  <w:marLeft w:val="0"/>
                                                  <w:marRight w:val="0"/>
                                                  <w:marTop w:val="0"/>
                                                  <w:marBottom w:val="0"/>
                                                  <w:divBdr>
                                                    <w:top w:val="none" w:sz="0" w:space="0" w:color="auto"/>
                                                    <w:left w:val="none" w:sz="0" w:space="0" w:color="auto"/>
                                                    <w:bottom w:val="none" w:sz="0" w:space="0" w:color="auto"/>
                                                    <w:right w:val="none" w:sz="0" w:space="0" w:color="auto"/>
                                                  </w:divBdr>
                                                  <w:divsChild>
                                                    <w:div w:id="1480999183">
                                                      <w:marLeft w:val="0"/>
                                                      <w:marRight w:val="0"/>
                                                      <w:marTop w:val="0"/>
                                                      <w:marBottom w:val="0"/>
                                                      <w:divBdr>
                                                        <w:top w:val="none" w:sz="0" w:space="0" w:color="auto"/>
                                                        <w:left w:val="none" w:sz="0" w:space="0" w:color="auto"/>
                                                        <w:bottom w:val="none" w:sz="0" w:space="0" w:color="auto"/>
                                                        <w:right w:val="none" w:sz="0" w:space="0" w:color="auto"/>
                                                      </w:divBdr>
                                                      <w:divsChild>
                                                        <w:div w:id="1624271328">
                                                          <w:marLeft w:val="0"/>
                                                          <w:marRight w:val="0"/>
                                                          <w:marTop w:val="0"/>
                                                          <w:marBottom w:val="390"/>
                                                          <w:divBdr>
                                                            <w:top w:val="none" w:sz="0" w:space="0" w:color="auto"/>
                                                            <w:left w:val="none" w:sz="0" w:space="0" w:color="auto"/>
                                                            <w:bottom w:val="none" w:sz="0" w:space="0" w:color="auto"/>
                                                            <w:right w:val="none" w:sz="0" w:space="0" w:color="auto"/>
                                                          </w:divBdr>
                                                          <w:divsChild>
                                                            <w:div w:id="1582367850">
                                                              <w:marLeft w:val="0"/>
                                                              <w:marRight w:val="0"/>
                                                              <w:marTop w:val="0"/>
                                                              <w:marBottom w:val="0"/>
                                                              <w:divBdr>
                                                                <w:top w:val="none" w:sz="0" w:space="0" w:color="auto"/>
                                                                <w:left w:val="none" w:sz="0" w:space="0" w:color="auto"/>
                                                                <w:bottom w:val="none" w:sz="0" w:space="0" w:color="auto"/>
                                                                <w:right w:val="none" w:sz="0" w:space="0" w:color="auto"/>
                                                              </w:divBdr>
                                                              <w:divsChild>
                                                                <w:div w:id="2083213210">
                                                                  <w:marLeft w:val="0"/>
                                                                  <w:marRight w:val="0"/>
                                                                  <w:marTop w:val="0"/>
                                                                  <w:marBottom w:val="0"/>
                                                                  <w:divBdr>
                                                                    <w:top w:val="none" w:sz="0" w:space="0" w:color="auto"/>
                                                                    <w:left w:val="none" w:sz="0" w:space="0" w:color="auto"/>
                                                                    <w:bottom w:val="none" w:sz="0" w:space="0" w:color="auto"/>
                                                                    <w:right w:val="none" w:sz="0" w:space="0" w:color="auto"/>
                                                                  </w:divBdr>
                                                                  <w:divsChild>
                                                                    <w:div w:id="480661619">
                                                                      <w:marLeft w:val="0"/>
                                                                      <w:marRight w:val="0"/>
                                                                      <w:marTop w:val="0"/>
                                                                      <w:marBottom w:val="0"/>
                                                                      <w:divBdr>
                                                                        <w:top w:val="none" w:sz="0" w:space="0" w:color="auto"/>
                                                                        <w:left w:val="none" w:sz="0" w:space="0" w:color="auto"/>
                                                                        <w:bottom w:val="none" w:sz="0" w:space="0" w:color="auto"/>
                                                                        <w:right w:val="none" w:sz="0" w:space="0" w:color="auto"/>
                                                                      </w:divBdr>
                                                                      <w:divsChild>
                                                                        <w:div w:id="1418401761">
                                                                          <w:marLeft w:val="0"/>
                                                                          <w:marRight w:val="0"/>
                                                                          <w:marTop w:val="0"/>
                                                                          <w:marBottom w:val="0"/>
                                                                          <w:divBdr>
                                                                            <w:top w:val="none" w:sz="0" w:space="0" w:color="auto"/>
                                                                            <w:left w:val="none" w:sz="0" w:space="0" w:color="auto"/>
                                                                            <w:bottom w:val="none" w:sz="0" w:space="0" w:color="auto"/>
                                                                            <w:right w:val="none" w:sz="0" w:space="0" w:color="auto"/>
                                                                          </w:divBdr>
                                                                          <w:divsChild>
                                                                            <w:div w:id="1762263209">
                                                                              <w:marLeft w:val="0"/>
                                                                              <w:marRight w:val="0"/>
                                                                              <w:marTop w:val="0"/>
                                                                              <w:marBottom w:val="0"/>
                                                                              <w:divBdr>
                                                                                <w:top w:val="none" w:sz="0" w:space="0" w:color="auto"/>
                                                                                <w:left w:val="none" w:sz="0" w:space="0" w:color="auto"/>
                                                                                <w:bottom w:val="none" w:sz="0" w:space="0" w:color="auto"/>
                                                                                <w:right w:val="none" w:sz="0" w:space="0" w:color="auto"/>
                                                                              </w:divBdr>
                                                                              <w:divsChild>
                                                                                <w:div w:id="101803518">
                                                                                  <w:marLeft w:val="0"/>
                                                                                  <w:marRight w:val="0"/>
                                                                                  <w:marTop w:val="0"/>
                                                                                  <w:marBottom w:val="0"/>
                                                                                  <w:divBdr>
                                                                                    <w:top w:val="none" w:sz="0" w:space="0" w:color="auto"/>
                                                                                    <w:left w:val="none" w:sz="0" w:space="0" w:color="auto"/>
                                                                                    <w:bottom w:val="none" w:sz="0" w:space="0" w:color="auto"/>
                                                                                    <w:right w:val="none" w:sz="0" w:space="0" w:color="auto"/>
                                                                                  </w:divBdr>
                                                                                  <w:divsChild>
                                                                                    <w:div w:id="1448697125">
                                                                                      <w:marLeft w:val="0"/>
                                                                                      <w:marRight w:val="0"/>
                                                                                      <w:marTop w:val="0"/>
                                                                                      <w:marBottom w:val="0"/>
                                                                                      <w:divBdr>
                                                                                        <w:top w:val="none" w:sz="0" w:space="0" w:color="auto"/>
                                                                                        <w:left w:val="none" w:sz="0" w:space="0" w:color="auto"/>
                                                                                        <w:bottom w:val="none" w:sz="0" w:space="0" w:color="auto"/>
                                                                                        <w:right w:val="none" w:sz="0" w:space="0" w:color="auto"/>
                                                                                      </w:divBdr>
                                                                                      <w:divsChild>
                                                                                        <w:div w:id="20870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53571">
      <w:bodyDiv w:val="1"/>
      <w:marLeft w:val="0"/>
      <w:marRight w:val="0"/>
      <w:marTop w:val="0"/>
      <w:marBottom w:val="0"/>
      <w:divBdr>
        <w:top w:val="none" w:sz="0" w:space="0" w:color="auto"/>
        <w:left w:val="none" w:sz="0" w:space="0" w:color="auto"/>
        <w:bottom w:val="none" w:sz="0" w:space="0" w:color="auto"/>
        <w:right w:val="none" w:sz="0" w:space="0" w:color="auto"/>
      </w:divBdr>
    </w:div>
    <w:div w:id="209809323">
      <w:bodyDiv w:val="1"/>
      <w:marLeft w:val="0"/>
      <w:marRight w:val="0"/>
      <w:marTop w:val="0"/>
      <w:marBottom w:val="0"/>
      <w:divBdr>
        <w:top w:val="none" w:sz="0" w:space="0" w:color="auto"/>
        <w:left w:val="none" w:sz="0" w:space="0" w:color="auto"/>
        <w:bottom w:val="none" w:sz="0" w:space="0" w:color="auto"/>
        <w:right w:val="none" w:sz="0" w:space="0" w:color="auto"/>
      </w:divBdr>
    </w:div>
    <w:div w:id="216360568">
      <w:bodyDiv w:val="1"/>
      <w:marLeft w:val="0"/>
      <w:marRight w:val="0"/>
      <w:marTop w:val="0"/>
      <w:marBottom w:val="0"/>
      <w:divBdr>
        <w:top w:val="none" w:sz="0" w:space="0" w:color="auto"/>
        <w:left w:val="none" w:sz="0" w:space="0" w:color="auto"/>
        <w:bottom w:val="none" w:sz="0" w:space="0" w:color="auto"/>
        <w:right w:val="none" w:sz="0" w:space="0" w:color="auto"/>
      </w:divBdr>
    </w:div>
    <w:div w:id="216402516">
      <w:bodyDiv w:val="1"/>
      <w:marLeft w:val="0"/>
      <w:marRight w:val="0"/>
      <w:marTop w:val="0"/>
      <w:marBottom w:val="0"/>
      <w:divBdr>
        <w:top w:val="none" w:sz="0" w:space="0" w:color="auto"/>
        <w:left w:val="none" w:sz="0" w:space="0" w:color="auto"/>
        <w:bottom w:val="none" w:sz="0" w:space="0" w:color="auto"/>
        <w:right w:val="none" w:sz="0" w:space="0" w:color="auto"/>
      </w:divBdr>
    </w:div>
    <w:div w:id="227039114">
      <w:bodyDiv w:val="1"/>
      <w:marLeft w:val="0"/>
      <w:marRight w:val="0"/>
      <w:marTop w:val="0"/>
      <w:marBottom w:val="0"/>
      <w:divBdr>
        <w:top w:val="none" w:sz="0" w:space="0" w:color="auto"/>
        <w:left w:val="none" w:sz="0" w:space="0" w:color="auto"/>
        <w:bottom w:val="none" w:sz="0" w:space="0" w:color="auto"/>
        <w:right w:val="none" w:sz="0" w:space="0" w:color="auto"/>
      </w:divBdr>
    </w:div>
    <w:div w:id="233004422">
      <w:bodyDiv w:val="1"/>
      <w:marLeft w:val="0"/>
      <w:marRight w:val="0"/>
      <w:marTop w:val="0"/>
      <w:marBottom w:val="0"/>
      <w:divBdr>
        <w:top w:val="none" w:sz="0" w:space="0" w:color="auto"/>
        <w:left w:val="none" w:sz="0" w:space="0" w:color="auto"/>
        <w:bottom w:val="none" w:sz="0" w:space="0" w:color="auto"/>
        <w:right w:val="none" w:sz="0" w:space="0" w:color="auto"/>
      </w:divBdr>
    </w:div>
    <w:div w:id="240256051">
      <w:bodyDiv w:val="1"/>
      <w:marLeft w:val="0"/>
      <w:marRight w:val="0"/>
      <w:marTop w:val="0"/>
      <w:marBottom w:val="0"/>
      <w:divBdr>
        <w:top w:val="none" w:sz="0" w:space="0" w:color="auto"/>
        <w:left w:val="none" w:sz="0" w:space="0" w:color="auto"/>
        <w:bottom w:val="none" w:sz="0" w:space="0" w:color="auto"/>
        <w:right w:val="none" w:sz="0" w:space="0" w:color="auto"/>
      </w:divBdr>
    </w:div>
    <w:div w:id="254704820">
      <w:bodyDiv w:val="1"/>
      <w:marLeft w:val="0"/>
      <w:marRight w:val="0"/>
      <w:marTop w:val="0"/>
      <w:marBottom w:val="0"/>
      <w:divBdr>
        <w:top w:val="none" w:sz="0" w:space="0" w:color="auto"/>
        <w:left w:val="none" w:sz="0" w:space="0" w:color="auto"/>
        <w:bottom w:val="none" w:sz="0" w:space="0" w:color="auto"/>
        <w:right w:val="none" w:sz="0" w:space="0" w:color="auto"/>
      </w:divBdr>
    </w:div>
    <w:div w:id="256332856">
      <w:bodyDiv w:val="1"/>
      <w:marLeft w:val="0"/>
      <w:marRight w:val="0"/>
      <w:marTop w:val="0"/>
      <w:marBottom w:val="0"/>
      <w:divBdr>
        <w:top w:val="none" w:sz="0" w:space="0" w:color="auto"/>
        <w:left w:val="none" w:sz="0" w:space="0" w:color="auto"/>
        <w:bottom w:val="none" w:sz="0" w:space="0" w:color="auto"/>
        <w:right w:val="none" w:sz="0" w:space="0" w:color="auto"/>
      </w:divBdr>
    </w:div>
    <w:div w:id="265238556">
      <w:bodyDiv w:val="1"/>
      <w:marLeft w:val="0"/>
      <w:marRight w:val="0"/>
      <w:marTop w:val="0"/>
      <w:marBottom w:val="0"/>
      <w:divBdr>
        <w:top w:val="none" w:sz="0" w:space="0" w:color="auto"/>
        <w:left w:val="none" w:sz="0" w:space="0" w:color="auto"/>
        <w:bottom w:val="none" w:sz="0" w:space="0" w:color="auto"/>
        <w:right w:val="none" w:sz="0" w:space="0" w:color="auto"/>
      </w:divBdr>
      <w:divsChild>
        <w:div w:id="231089019">
          <w:marLeft w:val="432"/>
          <w:marRight w:val="0"/>
          <w:marTop w:val="156"/>
          <w:marBottom w:val="0"/>
          <w:divBdr>
            <w:top w:val="none" w:sz="0" w:space="0" w:color="auto"/>
            <w:left w:val="none" w:sz="0" w:space="0" w:color="auto"/>
            <w:bottom w:val="none" w:sz="0" w:space="0" w:color="auto"/>
            <w:right w:val="none" w:sz="0" w:space="0" w:color="auto"/>
          </w:divBdr>
        </w:div>
        <w:div w:id="952128221">
          <w:marLeft w:val="1138"/>
          <w:marRight w:val="0"/>
          <w:marTop w:val="58"/>
          <w:marBottom w:val="0"/>
          <w:divBdr>
            <w:top w:val="none" w:sz="0" w:space="0" w:color="auto"/>
            <w:left w:val="none" w:sz="0" w:space="0" w:color="auto"/>
            <w:bottom w:val="none" w:sz="0" w:space="0" w:color="auto"/>
            <w:right w:val="none" w:sz="0" w:space="0" w:color="auto"/>
          </w:divBdr>
        </w:div>
        <w:div w:id="1389188295">
          <w:marLeft w:val="1138"/>
          <w:marRight w:val="0"/>
          <w:marTop w:val="58"/>
          <w:marBottom w:val="0"/>
          <w:divBdr>
            <w:top w:val="none" w:sz="0" w:space="0" w:color="auto"/>
            <w:left w:val="none" w:sz="0" w:space="0" w:color="auto"/>
            <w:bottom w:val="none" w:sz="0" w:space="0" w:color="auto"/>
            <w:right w:val="none" w:sz="0" w:space="0" w:color="auto"/>
          </w:divBdr>
        </w:div>
      </w:divsChild>
    </w:div>
    <w:div w:id="277032526">
      <w:bodyDiv w:val="1"/>
      <w:marLeft w:val="0"/>
      <w:marRight w:val="0"/>
      <w:marTop w:val="0"/>
      <w:marBottom w:val="0"/>
      <w:divBdr>
        <w:top w:val="none" w:sz="0" w:space="0" w:color="auto"/>
        <w:left w:val="none" w:sz="0" w:space="0" w:color="auto"/>
        <w:bottom w:val="none" w:sz="0" w:space="0" w:color="auto"/>
        <w:right w:val="none" w:sz="0" w:space="0" w:color="auto"/>
      </w:divBdr>
    </w:div>
    <w:div w:id="279453133">
      <w:bodyDiv w:val="1"/>
      <w:marLeft w:val="0"/>
      <w:marRight w:val="0"/>
      <w:marTop w:val="0"/>
      <w:marBottom w:val="0"/>
      <w:divBdr>
        <w:top w:val="none" w:sz="0" w:space="0" w:color="auto"/>
        <w:left w:val="none" w:sz="0" w:space="0" w:color="auto"/>
        <w:bottom w:val="none" w:sz="0" w:space="0" w:color="auto"/>
        <w:right w:val="none" w:sz="0" w:space="0" w:color="auto"/>
      </w:divBdr>
    </w:div>
    <w:div w:id="281884264">
      <w:bodyDiv w:val="1"/>
      <w:marLeft w:val="0"/>
      <w:marRight w:val="0"/>
      <w:marTop w:val="0"/>
      <w:marBottom w:val="0"/>
      <w:divBdr>
        <w:top w:val="none" w:sz="0" w:space="0" w:color="auto"/>
        <w:left w:val="none" w:sz="0" w:space="0" w:color="auto"/>
        <w:bottom w:val="none" w:sz="0" w:space="0" w:color="auto"/>
        <w:right w:val="none" w:sz="0" w:space="0" w:color="auto"/>
      </w:divBdr>
    </w:div>
    <w:div w:id="285048763">
      <w:bodyDiv w:val="1"/>
      <w:marLeft w:val="0"/>
      <w:marRight w:val="0"/>
      <w:marTop w:val="0"/>
      <w:marBottom w:val="0"/>
      <w:divBdr>
        <w:top w:val="none" w:sz="0" w:space="0" w:color="auto"/>
        <w:left w:val="none" w:sz="0" w:space="0" w:color="auto"/>
        <w:bottom w:val="none" w:sz="0" w:space="0" w:color="auto"/>
        <w:right w:val="none" w:sz="0" w:space="0" w:color="auto"/>
      </w:divBdr>
      <w:divsChild>
        <w:div w:id="249049455">
          <w:marLeft w:val="288"/>
          <w:marRight w:val="0"/>
          <w:marTop w:val="0"/>
          <w:marBottom w:val="120"/>
          <w:divBdr>
            <w:top w:val="none" w:sz="0" w:space="0" w:color="auto"/>
            <w:left w:val="none" w:sz="0" w:space="0" w:color="auto"/>
            <w:bottom w:val="none" w:sz="0" w:space="0" w:color="auto"/>
            <w:right w:val="none" w:sz="0" w:space="0" w:color="auto"/>
          </w:divBdr>
        </w:div>
        <w:div w:id="264699993">
          <w:marLeft w:val="274"/>
          <w:marRight w:val="0"/>
          <w:marTop w:val="0"/>
          <w:marBottom w:val="120"/>
          <w:divBdr>
            <w:top w:val="none" w:sz="0" w:space="0" w:color="auto"/>
            <w:left w:val="none" w:sz="0" w:space="0" w:color="auto"/>
            <w:bottom w:val="none" w:sz="0" w:space="0" w:color="auto"/>
            <w:right w:val="none" w:sz="0" w:space="0" w:color="auto"/>
          </w:divBdr>
        </w:div>
        <w:div w:id="535850444">
          <w:marLeft w:val="288"/>
          <w:marRight w:val="0"/>
          <w:marTop w:val="0"/>
          <w:marBottom w:val="120"/>
          <w:divBdr>
            <w:top w:val="none" w:sz="0" w:space="0" w:color="auto"/>
            <w:left w:val="none" w:sz="0" w:space="0" w:color="auto"/>
            <w:bottom w:val="none" w:sz="0" w:space="0" w:color="auto"/>
            <w:right w:val="none" w:sz="0" w:space="0" w:color="auto"/>
          </w:divBdr>
        </w:div>
        <w:div w:id="686492039">
          <w:marLeft w:val="274"/>
          <w:marRight w:val="0"/>
          <w:marTop w:val="0"/>
          <w:marBottom w:val="120"/>
          <w:divBdr>
            <w:top w:val="none" w:sz="0" w:space="0" w:color="auto"/>
            <w:left w:val="none" w:sz="0" w:space="0" w:color="auto"/>
            <w:bottom w:val="none" w:sz="0" w:space="0" w:color="auto"/>
            <w:right w:val="none" w:sz="0" w:space="0" w:color="auto"/>
          </w:divBdr>
        </w:div>
        <w:div w:id="1172719461">
          <w:marLeft w:val="274"/>
          <w:marRight w:val="0"/>
          <w:marTop w:val="0"/>
          <w:marBottom w:val="120"/>
          <w:divBdr>
            <w:top w:val="none" w:sz="0" w:space="0" w:color="auto"/>
            <w:left w:val="none" w:sz="0" w:space="0" w:color="auto"/>
            <w:bottom w:val="none" w:sz="0" w:space="0" w:color="auto"/>
            <w:right w:val="none" w:sz="0" w:space="0" w:color="auto"/>
          </w:divBdr>
        </w:div>
        <w:div w:id="1341395575">
          <w:marLeft w:val="274"/>
          <w:marRight w:val="0"/>
          <w:marTop w:val="0"/>
          <w:marBottom w:val="120"/>
          <w:divBdr>
            <w:top w:val="none" w:sz="0" w:space="0" w:color="auto"/>
            <w:left w:val="none" w:sz="0" w:space="0" w:color="auto"/>
            <w:bottom w:val="none" w:sz="0" w:space="0" w:color="auto"/>
            <w:right w:val="none" w:sz="0" w:space="0" w:color="auto"/>
          </w:divBdr>
        </w:div>
        <w:div w:id="1768229549">
          <w:marLeft w:val="288"/>
          <w:marRight w:val="0"/>
          <w:marTop w:val="0"/>
          <w:marBottom w:val="120"/>
          <w:divBdr>
            <w:top w:val="none" w:sz="0" w:space="0" w:color="auto"/>
            <w:left w:val="none" w:sz="0" w:space="0" w:color="auto"/>
            <w:bottom w:val="none" w:sz="0" w:space="0" w:color="auto"/>
            <w:right w:val="none" w:sz="0" w:space="0" w:color="auto"/>
          </w:divBdr>
        </w:div>
        <w:div w:id="1934783129">
          <w:marLeft w:val="288"/>
          <w:marRight w:val="0"/>
          <w:marTop w:val="0"/>
          <w:marBottom w:val="120"/>
          <w:divBdr>
            <w:top w:val="none" w:sz="0" w:space="0" w:color="auto"/>
            <w:left w:val="none" w:sz="0" w:space="0" w:color="auto"/>
            <w:bottom w:val="none" w:sz="0" w:space="0" w:color="auto"/>
            <w:right w:val="none" w:sz="0" w:space="0" w:color="auto"/>
          </w:divBdr>
        </w:div>
      </w:divsChild>
    </w:div>
    <w:div w:id="290400213">
      <w:bodyDiv w:val="1"/>
      <w:marLeft w:val="0"/>
      <w:marRight w:val="0"/>
      <w:marTop w:val="0"/>
      <w:marBottom w:val="0"/>
      <w:divBdr>
        <w:top w:val="none" w:sz="0" w:space="0" w:color="auto"/>
        <w:left w:val="none" w:sz="0" w:space="0" w:color="auto"/>
        <w:bottom w:val="none" w:sz="0" w:space="0" w:color="auto"/>
        <w:right w:val="none" w:sz="0" w:space="0" w:color="auto"/>
      </w:divBdr>
    </w:div>
    <w:div w:id="294798264">
      <w:bodyDiv w:val="1"/>
      <w:marLeft w:val="0"/>
      <w:marRight w:val="0"/>
      <w:marTop w:val="0"/>
      <w:marBottom w:val="0"/>
      <w:divBdr>
        <w:top w:val="none" w:sz="0" w:space="0" w:color="auto"/>
        <w:left w:val="none" w:sz="0" w:space="0" w:color="auto"/>
        <w:bottom w:val="none" w:sz="0" w:space="0" w:color="auto"/>
        <w:right w:val="none" w:sz="0" w:space="0" w:color="auto"/>
      </w:divBdr>
    </w:div>
    <w:div w:id="311642203">
      <w:bodyDiv w:val="1"/>
      <w:marLeft w:val="0"/>
      <w:marRight w:val="0"/>
      <w:marTop w:val="0"/>
      <w:marBottom w:val="0"/>
      <w:divBdr>
        <w:top w:val="none" w:sz="0" w:space="0" w:color="auto"/>
        <w:left w:val="none" w:sz="0" w:space="0" w:color="auto"/>
        <w:bottom w:val="none" w:sz="0" w:space="0" w:color="auto"/>
        <w:right w:val="none" w:sz="0" w:space="0" w:color="auto"/>
      </w:divBdr>
      <w:divsChild>
        <w:div w:id="196285849">
          <w:marLeft w:val="446"/>
          <w:marRight w:val="0"/>
          <w:marTop w:val="0"/>
          <w:marBottom w:val="120"/>
          <w:divBdr>
            <w:top w:val="none" w:sz="0" w:space="0" w:color="auto"/>
            <w:left w:val="none" w:sz="0" w:space="0" w:color="auto"/>
            <w:bottom w:val="none" w:sz="0" w:space="0" w:color="auto"/>
            <w:right w:val="none" w:sz="0" w:space="0" w:color="auto"/>
          </w:divBdr>
        </w:div>
        <w:div w:id="738329508">
          <w:marLeft w:val="446"/>
          <w:marRight w:val="0"/>
          <w:marTop w:val="0"/>
          <w:marBottom w:val="120"/>
          <w:divBdr>
            <w:top w:val="none" w:sz="0" w:space="0" w:color="auto"/>
            <w:left w:val="none" w:sz="0" w:space="0" w:color="auto"/>
            <w:bottom w:val="none" w:sz="0" w:space="0" w:color="auto"/>
            <w:right w:val="none" w:sz="0" w:space="0" w:color="auto"/>
          </w:divBdr>
        </w:div>
        <w:div w:id="1685395755">
          <w:marLeft w:val="446"/>
          <w:marRight w:val="0"/>
          <w:marTop w:val="0"/>
          <w:marBottom w:val="120"/>
          <w:divBdr>
            <w:top w:val="none" w:sz="0" w:space="0" w:color="auto"/>
            <w:left w:val="none" w:sz="0" w:space="0" w:color="auto"/>
            <w:bottom w:val="none" w:sz="0" w:space="0" w:color="auto"/>
            <w:right w:val="none" w:sz="0" w:space="0" w:color="auto"/>
          </w:divBdr>
        </w:div>
        <w:div w:id="1953628764">
          <w:marLeft w:val="446"/>
          <w:marRight w:val="0"/>
          <w:marTop w:val="0"/>
          <w:marBottom w:val="120"/>
          <w:divBdr>
            <w:top w:val="none" w:sz="0" w:space="0" w:color="auto"/>
            <w:left w:val="none" w:sz="0" w:space="0" w:color="auto"/>
            <w:bottom w:val="none" w:sz="0" w:space="0" w:color="auto"/>
            <w:right w:val="none" w:sz="0" w:space="0" w:color="auto"/>
          </w:divBdr>
        </w:div>
      </w:divsChild>
    </w:div>
    <w:div w:id="311715302">
      <w:bodyDiv w:val="1"/>
      <w:marLeft w:val="0"/>
      <w:marRight w:val="0"/>
      <w:marTop w:val="0"/>
      <w:marBottom w:val="0"/>
      <w:divBdr>
        <w:top w:val="none" w:sz="0" w:space="0" w:color="auto"/>
        <w:left w:val="none" w:sz="0" w:space="0" w:color="auto"/>
        <w:bottom w:val="none" w:sz="0" w:space="0" w:color="auto"/>
        <w:right w:val="none" w:sz="0" w:space="0" w:color="auto"/>
      </w:divBdr>
    </w:div>
    <w:div w:id="321664181">
      <w:bodyDiv w:val="1"/>
      <w:marLeft w:val="0"/>
      <w:marRight w:val="0"/>
      <w:marTop w:val="0"/>
      <w:marBottom w:val="0"/>
      <w:divBdr>
        <w:top w:val="none" w:sz="0" w:space="0" w:color="auto"/>
        <w:left w:val="none" w:sz="0" w:space="0" w:color="auto"/>
        <w:bottom w:val="none" w:sz="0" w:space="0" w:color="auto"/>
        <w:right w:val="none" w:sz="0" w:space="0" w:color="auto"/>
      </w:divBdr>
    </w:div>
    <w:div w:id="328216637">
      <w:bodyDiv w:val="1"/>
      <w:marLeft w:val="0"/>
      <w:marRight w:val="0"/>
      <w:marTop w:val="0"/>
      <w:marBottom w:val="0"/>
      <w:divBdr>
        <w:top w:val="none" w:sz="0" w:space="0" w:color="auto"/>
        <w:left w:val="none" w:sz="0" w:space="0" w:color="auto"/>
        <w:bottom w:val="none" w:sz="0" w:space="0" w:color="auto"/>
        <w:right w:val="none" w:sz="0" w:space="0" w:color="auto"/>
      </w:divBdr>
    </w:div>
    <w:div w:id="343441028">
      <w:bodyDiv w:val="1"/>
      <w:marLeft w:val="0"/>
      <w:marRight w:val="0"/>
      <w:marTop w:val="0"/>
      <w:marBottom w:val="0"/>
      <w:divBdr>
        <w:top w:val="none" w:sz="0" w:space="0" w:color="auto"/>
        <w:left w:val="none" w:sz="0" w:space="0" w:color="auto"/>
        <w:bottom w:val="none" w:sz="0" w:space="0" w:color="auto"/>
        <w:right w:val="none" w:sz="0" w:space="0" w:color="auto"/>
      </w:divBdr>
    </w:div>
    <w:div w:id="344284966">
      <w:bodyDiv w:val="1"/>
      <w:marLeft w:val="0"/>
      <w:marRight w:val="0"/>
      <w:marTop w:val="0"/>
      <w:marBottom w:val="0"/>
      <w:divBdr>
        <w:top w:val="none" w:sz="0" w:space="0" w:color="auto"/>
        <w:left w:val="none" w:sz="0" w:space="0" w:color="auto"/>
        <w:bottom w:val="none" w:sz="0" w:space="0" w:color="auto"/>
        <w:right w:val="none" w:sz="0" w:space="0" w:color="auto"/>
      </w:divBdr>
    </w:div>
    <w:div w:id="356153280">
      <w:bodyDiv w:val="1"/>
      <w:marLeft w:val="0"/>
      <w:marRight w:val="0"/>
      <w:marTop w:val="0"/>
      <w:marBottom w:val="0"/>
      <w:divBdr>
        <w:top w:val="none" w:sz="0" w:space="0" w:color="auto"/>
        <w:left w:val="none" w:sz="0" w:space="0" w:color="auto"/>
        <w:bottom w:val="none" w:sz="0" w:space="0" w:color="auto"/>
        <w:right w:val="none" w:sz="0" w:space="0" w:color="auto"/>
      </w:divBdr>
    </w:div>
    <w:div w:id="364138876">
      <w:bodyDiv w:val="1"/>
      <w:marLeft w:val="0"/>
      <w:marRight w:val="0"/>
      <w:marTop w:val="0"/>
      <w:marBottom w:val="0"/>
      <w:divBdr>
        <w:top w:val="none" w:sz="0" w:space="0" w:color="auto"/>
        <w:left w:val="none" w:sz="0" w:space="0" w:color="auto"/>
        <w:bottom w:val="none" w:sz="0" w:space="0" w:color="auto"/>
        <w:right w:val="none" w:sz="0" w:space="0" w:color="auto"/>
      </w:divBdr>
    </w:div>
    <w:div w:id="379939104">
      <w:bodyDiv w:val="1"/>
      <w:marLeft w:val="0"/>
      <w:marRight w:val="0"/>
      <w:marTop w:val="0"/>
      <w:marBottom w:val="0"/>
      <w:divBdr>
        <w:top w:val="none" w:sz="0" w:space="0" w:color="auto"/>
        <w:left w:val="none" w:sz="0" w:space="0" w:color="auto"/>
        <w:bottom w:val="none" w:sz="0" w:space="0" w:color="auto"/>
        <w:right w:val="none" w:sz="0" w:space="0" w:color="auto"/>
      </w:divBdr>
    </w:div>
    <w:div w:id="389692820">
      <w:bodyDiv w:val="1"/>
      <w:marLeft w:val="0"/>
      <w:marRight w:val="0"/>
      <w:marTop w:val="0"/>
      <w:marBottom w:val="0"/>
      <w:divBdr>
        <w:top w:val="none" w:sz="0" w:space="0" w:color="auto"/>
        <w:left w:val="none" w:sz="0" w:space="0" w:color="auto"/>
        <w:bottom w:val="none" w:sz="0" w:space="0" w:color="auto"/>
        <w:right w:val="none" w:sz="0" w:space="0" w:color="auto"/>
      </w:divBdr>
    </w:div>
    <w:div w:id="400828697">
      <w:bodyDiv w:val="1"/>
      <w:marLeft w:val="0"/>
      <w:marRight w:val="0"/>
      <w:marTop w:val="0"/>
      <w:marBottom w:val="0"/>
      <w:divBdr>
        <w:top w:val="none" w:sz="0" w:space="0" w:color="auto"/>
        <w:left w:val="none" w:sz="0" w:space="0" w:color="auto"/>
        <w:bottom w:val="none" w:sz="0" w:space="0" w:color="auto"/>
        <w:right w:val="none" w:sz="0" w:space="0" w:color="auto"/>
      </w:divBdr>
    </w:div>
    <w:div w:id="411048803">
      <w:bodyDiv w:val="1"/>
      <w:marLeft w:val="0"/>
      <w:marRight w:val="0"/>
      <w:marTop w:val="0"/>
      <w:marBottom w:val="0"/>
      <w:divBdr>
        <w:top w:val="none" w:sz="0" w:space="0" w:color="auto"/>
        <w:left w:val="none" w:sz="0" w:space="0" w:color="auto"/>
        <w:bottom w:val="none" w:sz="0" w:space="0" w:color="auto"/>
        <w:right w:val="none" w:sz="0" w:space="0" w:color="auto"/>
      </w:divBdr>
    </w:div>
    <w:div w:id="437067365">
      <w:bodyDiv w:val="1"/>
      <w:marLeft w:val="0"/>
      <w:marRight w:val="0"/>
      <w:marTop w:val="0"/>
      <w:marBottom w:val="0"/>
      <w:divBdr>
        <w:top w:val="none" w:sz="0" w:space="0" w:color="auto"/>
        <w:left w:val="none" w:sz="0" w:space="0" w:color="auto"/>
        <w:bottom w:val="none" w:sz="0" w:space="0" w:color="auto"/>
        <w:right w:val="none" w:sz="0" w:space="0" w:color="auto"/>
      </w:divBdr>
    </w:div>
    <w:div w:id="449979238">
      <w:bodyDiv w:val="1"/>
      <w:marLeft w:val="0"/>
      <w:marRight w:val="0"/>
      <w:marTop w:val="0"/>
      <w:marBottom w:val="0"/>
      <w:divBdr>
        <w:top w:val="none" w:sz="0" w:space="0" w:color="auto"/>
        <w:left w:val="none" w:sz="0" w:space="0" w:color="auto"/>
        <w:bottom w:val="none" w:sz="0" w:space="0" w:color="auto"/>
        <w:right w:val="none" w:sz="0" w:space="0" w:color="auto"/>
      </w:divBdr>
    </w:div>
    <w:div w:id="465203204">
      <w:bodyDiv w:val="1"/>
      <w:marLeft w:val="0"/>
      <w:marRight w:val="0"/>
      <w:marTop w:val="0"/>
      <w:marBottom w:val="0"/>
      <w:divBdr>
        <w:top w:val="none" w:sz="0" w:space="0" w:color="auto"/>
        <w:left w:val="none" w:sz="0" w:space="0" w:color="auto"/>
        <w:bottom w:val="none" w:sz="0" w:space="0" w:color="auto"/>
        <w:right w:val="none" w:sz="0" w:space="0" w:color="auto"/>
      </w:divBdr>
    </w:div>
    <w:div w:id="473260999">
      <w:bodyDiv w:val="1"/>
      <w:marLeft w:val="0"/>
      <w:marRight w:val="0"/>
      <w:marTop w:val="0"/>
      <w:marBottom w:val="0"/>
      <w:divBdr>
        <w:top w:val="none" w:sz="0" w:space="0" w:color="auto"/>
        <w:left w:val="none" w:sz="0" w:space="0" w:color="auto"/>
        <w:bottom w:val="none" w:sz="0" w:space="0" w:color="auto"/>
        <w:right w:val="none" w:sz="0" w:space="0" w:color="auto"/>
      </w:divBdr>
    </w:div>
    <w:div w:id="475730199">
      <w:bodyDiv w:val="1"/>
      <w:marLeft w:val="0"/>
      <w:marRight w:val="0"/>
      <w:marTop w:val="0"/>
      <w:marBottom w:val="0"/>
      <w:divBdr>
        <w:top w:val="none" w:sz="0" w:space="0" w:color="auto"/>
        <w:left w:val="none" w:sz="0" w:space="0" w:color="auto"/>
        <w:bottom w:val="none" w:sz="0" w:space="0" w:color="auto"/>
        <w:right w:val="none" w:sz="0" w:space="0" w:color="auto"/>
      </w:divBdr>
    </w:div>
    <w:div w:id="510068751">
      <w:bodyDiv w:val="1"/>
      <w:marLeft w:val="0"/>
      <w:marRight w:val="0"/>
      <w:marTop w:val="0"/>
      <w:marBottom w:val="0"/>
      <w:divBdr>
        <w:top w:val="none" w:sz="0" w:space="0" w:color="auto"/>
        <w:left w:val="none" w:sz="0" w:space="0" w:color="auto"/>
        <w:bottom w:val="none" w:sz="0" w:space="0" w:color="auto"/>
        <w:right w:val="none" w:sz="0" w:space="0" w:color="auto"/>
      </w:divBdr>
    </w:div>
    <w:div w:id="514003682">
      <w:bodyDiv w:val="1"/>
      <w:marLeft w:val="0"/>
      <w:marRight w:val="0"/>
      <w:marTop w:val="0"/>
      <w:marBottom w:val="0"/>
      <w:divBdr>
        <w:top w:val="none" w:sz="0" w:space="0" w:color="auto"/>
        <w:left w:val="none" w:sz="0" w:space="0" w:color="auto"/>
        <w:bottom w:val="none" w:sz="0" w:space="0" w:color="auto"/>
        <w:right w:val="none" w:sz="0" w:space="0" w:color="auto"/>
      </w:divBdr>
    </w:div>
    <w:div w:id="532157670">
      <w:bodyDiv w:val="1"/>
      <w:marLeft w:val="0"/>
      <w:marRight w:val="0"/>
      <w:marTop w:val="0"/>
      <w:marBottom w:val="0"/>
      <w:divBdr>
        <w:top w:val="none" w:sz="0" w:space="0" w:color="auto"/>
        <w:left w:val="none" w:sz="0" w:space="0" w:color="auto"/>
        <w:bottom w:val="none" w:sz="0" w:space="0" w:color="auto"/>
        <w:right w:val="none" w:sz="0" w:space="0" w:color="auto"/>
      </w:divBdr>
    </w:div>
    <w:div w:id="541862611">
      <w:bodyDiv w:val="1"/>
      <w:marLeft w:val="0"/>
      <w:marRight w:val="0"/>
      <w:marTop w:val="0"/>
      <w:marBottom w:val="0"/>
      <w:divBdr>
        <w:top w:val="none" w:sz="0" w:space="0" w:color="auto"/>
        <w:left w:val="none" w:sz="0" w:space="0" w:color="auto"/>
        <w:bottom w:val="none" w:sz="0" w:space="0" w:color="auto"/>
        <w:right w:val="none" w:sz="0" w:space="0" w:color="auto"/>
      </w:divBdr>
    </w:div>
    <w:div w:id="558247256">
      <w:bodyDiv w:val="1"/>
      <w:marLeft w:val="0"/>
      <w:marRight w:val="0"/>
      <w:marTop w:val="0"/>
      <w:marBottom w:val="0"/>
      <w:divBdr>
        <w:top w:val="none" w:sz="0" w:space="0" w:color="auto"/>
        <w:left w:val="none" w:sz="0" w:space="0" w:color="auto"/>
        <w:bottom w:val="none" w:sz="0" w:space="0" w:color="auto"/>
        <w:right w:val="none" w:sz="0" w:space="0" w:color="auto"/>
      </w:divBdr>
    </w:div>
    <w:div w:id="562715020">
      <w:bodyDiv w:val="1"/>
      <w:marLeft w:val="0"/>
      <w:marRight w:val="0"/>
      <w:marTop w:val="0"/>
      <w:marBottom w:val="0"/>
      <w:divBdr>
        <w:top w:val="none" w:sz="0" w:space="0" w:color="auto"/>
        <w:left w:val="none" w:sz="0" w:space="0" w:color="auto"/>
        <w:bottom w:val="none" w:sz="0" w:space="0" w:color="auto"/>
        <w:right w:val="none" w:sz="0" w:space="0" w:color="auto"/>
      </w:divBdr>
    </w:div>
    <w:div w:id="573510368">
      <w:bodyDiv w:val="1"/>
      <w:marLeft w:val="0"/>
      <w:marRight w:val="0"/>
      <w:marTop w:val="0"/>
      <w:marBottom w:val="0"/>
      <w:divBdr>
        <w:top w:val="none" w:sz="0" w:space="0" w:color="auto"/>
        <w:left w:val="none" w:sz="0" w:space="0" w:color="auto"/>
        <w:bottom w:val="none" w:sz="0" w:space="0" w:color="auto"/>
        <w:right w:val="none" w:sz="0" w:space="0" w:color="auto"/>
      </w:divBdr>
    </w:div>
    <w:div w:id="591548319">
      <w:bodyDiv w:val="1"/>
      <w:marLeft w:val="0"/>
      <w:marRight w:val="0"/>
      <w:marTop w:val="0"/>
      <w:marBottom w:val="0"/>
      <w:divBdr>
        <w:top w:val="none" w:sz="0" w:space="0" w:color="auto"/>
        <w:left w:val="none" w:sz="0" w:space="0" w:color="auto"/>
        <w:bottom w:val="none" w:sz="0" w:space="0" w:color="auto"/>
        <w:right w:val="none" w:sz="0" w:space="0" w:color="auto"/>
      </w:divBdr>
    </w:div>
    <w:div w:id="625307508">
      <w:bodyDiv w:val="1"/>
      <w:marLeft w:val="0"/>
      <w:marRight w:val="0"/>
      <w:marTop w:val="0"/>
      <w:marBottom w:val="0"/>
      <w:divBdr>
        <w:top w:val="none" w:sz="0" w:space="0" w:color="auto"/>
        <w:left w:val="none" w:sz="0" w:space="0" w:color="auto"/>
        <w:bottom w:val="none" w:sz="0" w:space="0" w:color="auto"/>
        <w:right w:val="none" w:sz="0" w:space="0" w:color="auto"/>
      </w:divBdr>
    </w:div>
    <w:div w:id="627393334">
      <w:bodyDiv w:val="1"/>
      <w:marLeft w:val="0"/>
      <w:marRight w:val="0"/>
      <w:marTop w:val="0"/>
      <w:marBottom w:val="0"/>
      <w:divBdr>
        <w:top w:val="none" w:sz="0" w:space="0" w:color="auto"/>
        <w:left w:val="none" w:sz="0" w:space="0" w:color="auto"/>
        <w:bottom w:val="none" w:sz="0" w:space="0" w:color="auto"/>
        <w:right w:val="none" w:sz="0" w:space="0" w:color="auto"/>
      </w:divBdr>
      <w:divsChild>
        <w:div w:id="50472164">
          <w:marLeft w:val="230"/>
          <w:marRight w:val="0"/>
          <w:marTop w:val="0"/>
          <w:marBottom w:val="0"/>
          <w:divBdr>
            <w:top w:val="none" w:sz="0" w:space="0" w:color="auto"/>
            <w:left w:val="none" w:sz="0" w:space="0" w:color="auto"/>
            <w:bottom w:val="none" w:sz="0" w:space="0" w:color="auto"/>
            <w:right w:val="none" w:sz="0" w:space="0" w:color="auto"/>
          </w:divBdr>
        </w:div>
        <w:div w:id="145518042">
          <w:marLeft w:val="230"/>
          <w:marRight w:val="0"/>
          <w:marTop w:val="0"/>
          <w:marBottom w:val="0"/>
          <w:divBdr>
            <w:top w:val="none" w:sz="0" w:space="0" w:color="auto"/>
            <w:left w:val="none" w:sz="0" w:space="0" w:color="auto"/>
            <w:bottom w:val="none" w:sz="0" w:space="0" w:color="auto"/>
            <w:right w:val="none" w:sz="0" w:space="0" w:color="auto"/>
          </w:divBdr>
        </w:div>
        <w:div w:id="438568950">
          <w:marLeft w:val="230"/>
          <w:marRight w:val="0"/>
          <w:marTop w:val="0"/>
          <w:marBottom w:val="0"/>
          <w:divBdr>
            <w:top w:val="none" w:sz="0" w:space="0" w:color="auto"/>
            <w:left w:val="none" w:sz="0" w:space="0" w:color="auto"/>
            <w:bottom w:val="none" w:sz="0" w:space="0" w:color="auto"/>
            <w:right w:val="none" w:sz="0" w:space="0" w:color="auto"/>
          </w:divBdr>
        </w:div>
        <w:div w:id="471867137">
          <w:marLeft w:val="230"/>
          <w:marRight w:val="0"/>
          <w:marTop w:val="0"/>
          <w:marBottom w:val="0"/>
          <w:divBdr>
            <w:top w:val="none" w:sz="0" w:space="0" w:color="auto"/>
            <w:left w:val="none" w:sz="0" w:space="0" w:color="auto"/>
            <w:bottom w:val="none" w:sz="0" w:space="0" w:color="auto"/>
            <w:right w:val="none" w:sz="0" w:space="0" w:color="auto"/>
          </w:divBdr>
        </w:div>
        <w:div w:id="702292451">
          <w:marLeft w:val="230"/>
          <w:marRight w:val="0"/>
          <w:marTop w:val="0"/>
          <w:marBottom w:val="0"/>
          <w:divBdr>
            <w:top w:val="none" w:sz="0" w:space="0" w:color="auto"/>
            <w:left w:val="none" w:sz="0" w:space="0" w:color="auto"/>
            <w:bottom w:val="none" w:sz="0" w:space="0" w:color="auto"/>
            <w:right w:val="none" w:sz="0" w:space="0" w:color="auto"/>
          </w:divBdr>
        </w:div>
        <w:div w:id="1304043282">
          <w:marLeft w:val="274"/>
          <w:marRight w:val="0"/>
          <w:marTop w:val="0"/>
          <w:marBottom w:val="0"/>
          <w:divBdr>
            <w:top w:val="none" w:sz="0" w:space="0" w:color="auto"/>
            <w:left w:val="none" w:sz="0" w:space="0" w:color="auto"/>
            <w:bottom w:val="none" w:sz="0" w:space="0" w:color="auto"/>
            <w:right w:val="none" w:sz="0" w:space="0" w:color="auto"/>
          </w:divBdr>
        </w:div>
        <w:div w:id="1375809066">
          <w:marLeft w:val="274"/>
          <w:marRight w:val="0"/>
          <w:marTop w:val="0"/>
          <w:marBottom w:val="0"/>
          <w:divBdr>
            <w:top w:val="none" w:sz="0" w:space="0" w:color="auto"/>
            <w:left w:val="none" w:sz="0" w:space="0" w:color="auto"/>
            <w:bottom w:val="none" w:sz="0" w:space="0" w:color="auto"/>
            <w:right w:val="none" w:sz="0" w:space="0" w:color="auto"/>
          </w:divBdr>
        </w:div>
        <w:div w:id="2049602721">
          <w:marLeft w:val="230"/>
          <w:marRight w:val="0"/>
          <w:marTop w:val="0"/>
          <w:marBottom w:val="0"/>
          <w:divBdr>
            <w:top w:val="none" w:sz="0" w:space="0" w:color="auto"/>
            <w:left w:val="none" w:sz="0" w:space="0" w:color="auto"/>
            <w:bottom w:val="none" w:sz="0" w:space="0" w:color="auto"/>
            <w:right w:val="none" w:sz="0" w:space="0" w:color="auto"/>
          </w:divBdr>
        </w:div>
        <w:div w:id="2064865744">
          <w:marLeft w:val="274"/>
          <w:marRight w:val="0"/>
          <w:marTop w:val="0"/>
          <w:marBottom w:val="0"/>
          <w:divBdr>
            <w:top w:val="none" w:sz="0" w:space="0" w:color="auto"/>
            <w:left w:val="none" w:sz="0" w:space="0" w:color="auto"/>
            <w:bottom w:val="none" w:sz="0" w:space="0" w:color="auto"/>
            <w:right w:val="none" w:sz="0" w:space="0" w:color="auto"/>
          </w:divBdr>
        </w:div>
      </w:divsChild>
    </w:div>
    <w:div w:id="631443700">
      <w:bodyDiv w:val="1"/>
      <w:marLeft w:val="0"/>
      <w:marRight w:val="0"/>
      <w:marTop w:val="0"/>
      <w:marBottom w:val="0"/>
      <w:divBdr>
        <w:top w:val="none" w:sz="0" w:space="0" w:color="auto"/>
        <w:left w:val="none" w:sz="0" w:space="0" w:color="auto"/>
        <w:bottom w:val="none" w:sz="0" w:space="0" w:color="auto"/>
        <w:right w:val="none" w:sz="0" w:space="0" w:color="auto"/>
      </w:divBdr>
    </w:div>
    <w:div w:id="633371178">
      <w:bodyDiv w:val="1"/>
      <w:marLeft w:val="0"/>
      <w:marRight w:val="0"/>
      <w:marTop w:val="0"/>
      <w:marBottom w:val="0"/>
      <w:divBdr>
        <w:top w:val="none" w:sz="0" w:space="0" w:color="auto"/>
        <w:left w:val="none" w:sz="0" w:space="0" w:color="auto"/>
        <w:bottom w:val="none" w:sz="0" w:space="0" w:color="auto"/>
        <w:right w:val="none" w:sz="0" w:space="0" w:color="auto"/>
      </w:divBdr>
    </w:div>
    <w:div w:id="634219808">
      <w:bodyDiv w:val="1"/>
      <w:marLeft w:val="0"/>
      <w:marRight w:val="0"/>
      <w:marTop w:val="0"/>
      <w:marBottom w:val="0"/>
      <w:divBdr>
        <w:top w:val="none" w:sz="0" w:space="0" w:color="auto"/>
        <w:left w:val="none" w:sz="0" w:space="0" w:color="auto"/>
        <w:bottom w:val="none" w:sz="0" w:space="0" w:color="auto"/>
        <w:right w:val="none" w:sz="0" w:space="0" w:color="auto"/>
      </w:divBdr>
    </w:div>
    <w:div w:id="646277568">
      <w:bodyDiv w:val="1"/>
      <w:marLeft w:val="0"/>
      <w:marRight w:val="0"/>
      <w:marTop w:val="0"/>
      <w:marBottom w:val="0"/>
      <w:divBdr>
        <w:top w:val="none" w:sz="0" w:space="0" w:color="auto"/>
        <w:left w:val="none" w:sz="0" w:space="0" w:color="auto"/>
        <w:bottom w:val="none" w:sz="0" w:space="0" w:color="auto"/>
        <w:right w:val="none" w:sz="0" w:space="0" w:color="auto"/>
      </w:divBdr>
      <w:divsChild>
        <w:div w:id="711612348">
          <w:marLeft w:val="230"/>
          <w:marRight w:val="0"/>
          <w:marTop w:val="0"/>
          <w:marBottom w:val="0"/>
          <w:divBdr>
            <w:top w:val="none" w:sz="0" w:space="0" w:color="auto"/>
            <w:left w:val="none" w:sz="0" w:space="0" w:color="auto"/>
            <w:bottom w:val="none" w:sz="0" w:space="0" w:color="auto"/>
            <w:right w:val="none" w:sz="0" w:space="0" w:color="auto"/>
          </w:divBdr>
        </w:div>
        <w:div w:id="1298879444">
          <w:marLeft w:val="230"/>
          <w:marRight w:val="0"/>
          <w:marTop w:val="0"/>
          <w:marBottom w:val="0"/>
          <w:divBdr>
            <w:top w:val="none" w:sz="0" w:space="0" w:color="auto"/>
            <w:left w:val="none" w:sz="0" w:space="0" w:color="auto"/>
            <w:bottom w:val="none" w:sz="0" w:space="0" w:color="auto"/>
            <w:right w:val="none" w:sz="0" w:space="0" w:color="auto"/>
          </w:divBdr>
        </w:div>
        <w:div w:id="1952741242">
          <w:marLeft w:val="230"/>
          <w:marRight w:val="0"/>
          <w:marTop w:val="0"/>
          <w:marBottom w:val="0"/>
          <w:divBdr>
            <w:top w:val="none" w:sz="0" w:space="0" w:color="auto"/>
            <w:left w:val="none" w:sz="0" w:space="0" w:color="auto"/>
            <w:bottom w:val="none" w:sz="0" w:space="0" w:color="auto"/>
            <w:right w:val="none" w:sz="0" w:space="0" w:color="auto"/>
          </w:divBdr>
        </w:div>
        <w:div w:id="2067606536">
          <w:marLeft w:val="230"/>
          <w:marRight w:val="0"/>
          <w:marTop w:val="0"/>
          <w:marBottom w:val="0"/>
          <w:divBdr>
            <w:top w:val="none" w:sz="0" w:space="0" w:color="auto"/>
            <w:left w:val="none" w:sz="0" w:space="0" w:color="auto"/>
            <w:bottom w:val="none" w:sz="0" w:space="0" w:color="auto"/>
            <w:right w:val="none" w:sz="0" w:space="0" w:color="auto"/>
          </w:divBdr>
        </w:div>
        <w:div w:id="2120486076">
          <w:marLeft w:val="230"/>
          <w:marRight w:val="0"/>
          <w:marTop w:val="0"/>
          <w:marBottom w:val="120"/>
          <w:divBdr>
            <w:top w:val="none" w:sz="0" w:space="0" w:color="auto"/>
            <w:left w:val="none" w:sz="0" w:space="0" w:color="auto"/>
            <w:bottom w:val="none" w:sz="0" w:space="0" w:color="auto"/>
            <w:right w:val="none" w:sz="0" w:space="0" w:color="auto"/>
          </w:divBdr>
        </w:div>
      </w:divsChild>
    </w:div>
    <w:div w:id="648827776">
      <w:bodyDiv w:val="1"/>
      <w:marLeft w:val="0"/>
      <w:marRight w:val="0"/>
      <w:marTop w:val="0"/>
      <w:marBottom w:val="0"/>
      <w:divBdr>
        <w:top w:val="none" w:sz="0" w:space="0" w:color="auto"/>
        <w:left w:val="none" w:sz="0" w:space="0" w:color="auto"/>
        <w:bottom w:val="none" w:sz="0" w:space="0" w:color="auto"/>
        <w:right w:val="none" w:sz="0" w:space="0" w:color="auto"/>
      </w:divBdr>
      <w:divsChild>
        <w:div w:id="514732417">
          <w:marLeft w:val="0"/>
          <w:marRight w:val="0"/>
          <w:marTop w:val="0"/>
          <w:marBottom w:val="0"/>
          <w:divBdr>
            <w:top w:val="none" w:sz="0" w:space="0" w:color="auto"/>
            <w:left w:val="none" w:sz="0" w:space="0" w:color="auto"/>
            <w:bottom w:val="none" w:sz="0" w:space="0" w:color="auto"/>
            <w:right w:val="none" w:sz="0" w:space="0" w:color="auto"/>
          </w:divBdr>
          <w:divsChild>
            <w:div w:id="812451201">
              <w:marLeft w:val="0"/>
              <w:marRight w:val="0"/>
              <w:marTop w:val="0"/>
              <w:marBottom w:val="0"/>
              <w:divBdr>
                <w:top w:val="none" w:sz="0" w:space="0" w:color="auto"/>
                <w:left w:val="none" w:sz="0" w:space="0" w:color="auto"/>
                <w:bottom w:val="none" w:sz="0" w:space="0" w:color="auto"/>
                <w:right w:val="none" w:sz="0" w:space="0" w:color="auto"/>
              </w:divBdr>
              <w:divsChild>
                <w:div w:id="609818904">
                  <w:marLeft w:val="0"/>
                  <w:marRight w:val="0"/>
                  <w:marTop w:val="0"/>
                  <w:marBottom w:val="0"/>
                  <w:divBdr>
                    <w:top w:val="none" w:sz="0" w:space="0" w:color="auto"/>
                    <w:left w:val="none" w:sz="0" w:space="0" w:color="auto"/>
                    <w:bottom w:val="none" w:sz="0" w:space="0" w:color="auto"/>
                    <w:right w:val="none" w:sz="0" w:space="0" w:color="auto"/>
                  </w:divBdr>
                  <w:divsChild>
                    <w:div w:id="1142306610">
                      <w:marLeft w:val="0"/>
                      <w:marRight w:val="0"/>
                      <w:marTop w:val="45"/>
                      <w:marBottom w:val="0"/>
                      <w:divBdr>
                        <w:top w:val="none" w:sz="0" w:space="0" w:color="auto"/>
                        <w:left w:val="none" w:sz="0" w:space="0" w:color="auto"/>
                        <w:bottom w:val="none" w:sz="0" w:space="0" w:color="auto"/>
                        <w:right w:val="none" w:sz="0" w:space="0" w:color="auto"/>
                      </w:divBdr>
                      <w:divsChild>
                        <w:div w:id="1568497032">
                          <w:marLeft w:val="0"/>
                          <w:marRight w:val="0"/>
                          <w:marTop w:val="0"/>
                          <w:marBottom w:val="0"/>
                          <w:divBdr>
                            <w:top w:val="none" w:sz="0" w:space="0" w:color="auto"/>
                            <w:left w:val="none" w:sz="0" w:space="0" w:color="auto"/>
                            <w:bottom w:val="none" w:sz="0" w:space="0" w:color="auto"/>
                            <w:right w:val="none" w:sz="0" w:space="0" w:color="auto"/>
                          </w:divBdr>
                          <w:divsChild>
                            <w:div w:id="2065374356">
                              <w:marLeft w:val="2070"/>
                              <w:marRight w:val="3810"/>
                              <w:marTop w:val="0"/>
                              <w:marBottom w:val="0"/>
                              <w:divBdr>
                                <w:top w:val="none" w:sz="0" w:space="0" w:color="auto"/>
                                <w:left w:val="none" w:sz="0" w:space="0" w:color="auto"/>
                                <w:bottom w:val="none" w:sz="0" w:space="0" w:color="auto"/>
                                <w:right w:val="none" w:sz="0" w:space="0" w:color="auto"/>
                              </w:divBdr>
                              <w:divsChild>
                                <w:div w:id="2087726116">
                                  <w:marLeft w:val="0"/>
                                  <w:marRight w:val="0"/>
                                  <w:marTop w:val="0"/>
                                  <w:marBottom w:val="0"/>
                                  <w:divBdr>
                                    <w:top w:val="none" w:sz="0" w:space="0" w:color="auto"/>
                                    <w:left w:val="none" w:sz="0" w:space="0" w:color="auto"/>
                                    <w:bottom w:val="none" w:sz="0" w:space="0" w:color="auto"/>
                                    <w:right w:val="none" w:sz="0" w:space="0" w:color="auto"/>
                                  </w:divBdr>
                                  <w:divsChild>
                                    <w:div w:id="865945291">
                                      <w:marLeft w:val="0"/>
                                      <w:marRight w:val="0"/>
                                      <w:marTop w:val="0"/>
                                      <w:marBottom w:val="0"/>
                                      <w:divBdr>
                                        <w:top w:val="none" w:sz="0" w:space="0" w:color="auto"/>
                                        <w:left w:val="none" w:sz="0" w:space="0" w:color="auto"/>
                                        <w:bottom w:val="none" w:sz="0" w:space="0" w:color="auto"/>
                                        <w:right w:val="none" w:sz="0" w:space="0" w:color="auto"/>
                                      </w:divBdr>
                                      <w:divsChild>
                                        <w:div w:id="140387992">
                                          <w:marLeft w:val="0"/>
                                          <w:marRight w:val="0"/>
                                          <w:marTop w:val="0"/>
                                          <w:marBottom w:val="0"/>
                                          <w:divBdr>
                                            <w:top w:val="none" w:sz="0" w:space="0" w:color="auto"/>
                                            <w:left w:val="none" w:sz="0" w:space="0" w:color="auto"/>
                                            <w:bottom w:val="none" w:sz="0" w:space="0" w:color="auto"/>
                                            <w:right w:val="none" w:sz="0" w:space="0" w:color="auto"/>
                                          </w:divBdr>
                                          <w:divsChild>
                                            <w:div w:id="2094625326">
                                              <w:marLeft w:val="0"/>
                                              <w:marRight w:val="0"/>
                                              <w:marTop w:val="90"/>
                                              <w:marBottom w:val="0"/>
                                              <w:divBdr>
                                                <w:top w:val="none" w:sz="0" w:space="0" w:color="auto"/>
                                                <w:left w:val="none" w:sz="0" w:space="0" w:color="auto"/>
                                                <w:bottom w:val="none" w:sz="0" w:space="0" w:color="auto"/>
                                                <w:right w:val="none" w:sz="0" w:space="0" w:color="auto"/>
                                              </w:divBdr>
                                              <w:divsChild>
                                                <w:div w:id="1845899464">
                                                  <w:marLeft w:val="0"/>
                                                  <w:marRight w:val="0"/>
                                                  <w:marTop w:val="0"/>
                                                  <w:marBottom w:val="0"/>
                                                  <w:divBdr>
                                                    <w:top w:val="none" w:sz="0" w:space="0" w:color="auto"/>
                                                    <w:left w:val="none" w:sz="0" w:space="0" w:color="auto"/>
                                                    <w:bottom w:val="none" w:sz="0" w:space="0" w:color="auto"/>
                                                    <w:right w:val="none" w:sz="0" w:space="0" w:color="auto"/>
                                                  </w:divBdr>
                                                  <w:divsChild>
                                                    <w:div w:id="1601450063">
                                                      <w:marLeft w:val="0"/>
                                                      <w:marRight w:val="0"/>
                                                      <w:marTop w:val="0"/>
                                                      <w:marBottom w:val="0"/>
                                                      <w:divBdr>
                                                        <w:top w:val="none" w:sz="0" w:space="0" w:color="auto"/>
                                                        <w:left w:val="none" w:sz="0" w:space="0" w:color="auto"/>
                                                        <w:bottom w:val="none" w:sz="0" w:space="0" w:color="auto"/>
                                                        <w:right w:val="none" w:sz="0" w:space="0" w:color="auto"/>
                                                      </w:divBdr>
                                                      <w:divsChild>
                                                        <w:div w:id="899291187">
                                                          <w:marLeft w:val="0"/>
                                                          <w:marRight w:val="0"/>
                                                          <w:marTop w:val="0"/>
                                                          <w:marBottom w:val="390"/>
                                                          <w:divBdr>
                                                            <w:top w:val="none" w:sz="0" w:space="0" w:color="auto"/>
                                                            <w:left w:val="none" w:sz="0" w:space="0" w:color="auto"/>
                                                            <w:bottom w:val="none" w:sz="0" w:space="0" w:color="auto"/>
                                                            <w:right w:val="none" w:sz="0" w:space="0" w:color="auto"/>
                                                          </w:divBdr>
                                                          <w:divsChild>
                                                            <w:div w:id="325742011">
                                                              <w:marLeft w:val="0"/>
                                                              <w:marRight w:val="0"/>
                                                              <w:marTop w:val="0"/>
                                                              <w:marBottom w:val="0"/>
                                                              <w:divBdr>
                                                                <w:top w:val="none" w:sz="0" w:space="0" w:color="auto"/>
                                                                <w:left w:val="none" w:sz="0" w:space="0" w:color="auto"/>
                                                                <w:bottom w:val="none" w:sz="0" w:space="0" w:color="auto"/>
                                                                <w:right w:val="none" w:sz="0" w:space="0" w:color="auto"/>
                                                              </w:divBdr>
                                                              <w:divsChild>
                                                                <w:div w:id="1482841545">
                                                                  <w:marLeft w:val="0"/>
                                                                  <w:marRight w:val="0"/>
                                                                  <w:marTop w:val="0"/>
                                                                  <w:marBottom w:val="0"/>
                                                                  <w:divBdr>
                                                                    <w:top w:val="none" w:sz="0" w:space="0" w:color="auto"/>
                                                                    <w:left w:val="none" w:sz="0" w:space="0" w:color="auto"/>
                                                                    <w:bottom w:val="none" w:sz="0" w:space="0" w:color="auto"/>
                                                                    <w:right w:val="none" w:sz="0" w:space="0" w:color="auto"/>
                                                                  </w:divBdr>
                                                                  <w:divsChild>
                                                                    <w:div w:id="1175925873">
                                                                      <w:marLeft w:val="0"/>
                                                                      <w:marRight w:val="0"/>
                                                                      <w:marTop w:val="0"/>
                                                                      <w:marBottom w:val="0"/>
                                                                      <w:divBdr>
                                                                        <w:top w:val="none" w:sz="0" w:space="0" w:color="auto"/>
                                                                        <w:left w:val="none" w:sz="0" w:space="0" w:color="auto"/>
                                                                        <w:bottom w:val="none" w:sz="0" w:space="0" w:color="auto"/>
                                                                        <w:right w:val="none" w:sz="0" w:space="0" w:color="auto"/>
                                                                      </w:divBdr>
                                                                      <w:divsChild>
                                                                        <w:div w:id="209075363">
                                                                          <w:marLeft w:val="0"/>
                                                                          <w:marRight w:val="0"/>
                                                                          <w:marTop w:val="0"/>
                                                                          <w:marBottom w:val="0"/>
                                                                          <w:divBdr>
                                                                            <w:top w:val="none" w:sz="0" w:space="0" w:color="auto"/>
                                                                            <w:left w:val="none" w:sz="0" w:space="0" w:color="auto"/>
                                                                            <w:bottom w:val="none" w:sz="0" w:space="0" w:color="auto"/>
                                                                            <w:right w:val="none" w:sz="0" w:space="0" w:color="auto"/>
                                                                          </w:divBdr>
                                                                          <w:divsChild>
                                                                            <w:div w:id="2119249984">
                                                                              <w:marLeft w:val="0"/>
                                                                              <w:marRight w:val="0"/>
                                                                              <w:marTop w:val="0"/>
                                                                              <w:marBottom w:val="0"/>
                                                                              <w:divBdr>
                                                                                <w:top w:val="none" w:sz="0" w:space="0" w:color="auto"/>
                                                                                <w:left w:val="none" w:sz="0" w:space="0" w:color="auto"/>
                                                                                <w:bottom w:val="none" w:sz="0" w:space="0" w:color="auto"/>
                                                                                <w:right w:val="none" w:sz="0" w:space="0" w:color="auto"/>
                                                                              </w:divBdr>
                                                                              <w:divsChild>
                                                                                <w:div w:id="884678738">
                                                                                  <w:marLeft w:val="0"/>
                                                                                  <w:marRight w:val="0"/>
                                                                                  <w:marTop w:val="0"/>
                                                                                  <w:marBottom w:val="0"/>
                                                                                  <w:divBdr>
                                                                                    <w:top w:val="none" w:sz="0" w:space="0" w:color="auto"/>
                                                                                    <w:left w:val="none" w:sz="0" w:space="0" w:color="auto"/>
                                                                                    <w:bottom w:val="none" w:sz="0" w:space="0" w:color="auto"/>
                                                                                    <w:right w:val="none" w:sz="0" w:space="0" w:color="auto"/>
                                                                                  </w:divBdr>
                                                                                  <w:divsChild>
                                                                                    <w:div w:id="1233277195">
                                                                                      <w:marLeft w:val="0"/>
                                                                                      <w:marRight w:val="0"/>
                                                                                      <w:marTop w:val="0"/>
                                                                                      <w:marBottom w:val="0"/>
                                                                                      <w:divBdr>
                                                                                        <w:top w:val="none" w:sz="0" w:space="0" w:color="auto"/>
                                                                                        <w:left w:val="none" w:sz="0" w:space="0" w:color="auto"/>
                                                                                        <w:bottom w:val="none" w:sz="0" w:space="0" w:color="auto"/>
                                                                                        <w:right w:val="none" w:sz="0" w:space="0" w:color="auto"/>
                                                                                      </w:divBdr>
                                                                                      <w:divsChild>
                                                                                        <w:div w:id="17358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981006">
      <w:bodyDiv w:val="1"/>
      <w:marLeft w:val="0"/>
      <w:marRight w:val="0"/>
      <w:marTop w:val="0"/>
      <w:marBottom w:val="0"/>
      <w:divBdr>
        <w:top w:val="none" w:sz="0" w:space="0" w:color="auto"/>
        <w:left w:val="none" w:sz="0" w:space="0" w:color="auto"/>
        <w:bottom w:val="none" w:sz="0" w:space="0" w:color="auto"/>
        <w:right w:val="none" w:sz="0" w:space="0" w:color="auto"/>
      </w:divBdr>
    </w:div>
    <w:div w:id="678121179">
      <w:bodyDiv w:val="1"/>
      <w:marLeft w:val="0"/>
      <w:marRight w:val="0"/>
      <w:marTop w:val="0"/>
      <w:marBottom w:val="0"/>
      <w:divBdr>
        <w:top w:val="none" w:sz="0" w:space="0" w:color="auto"/>
        <w:left w:val="none" w:sz="0" w:space="0" w:color="auto"/>
        <w:bottom w:val="none" w:sz="0" w:space="0" w:color="auto"/>
        <w:right w:val="none" w:sz="0" w:space="0" w:color="auto"/>
      </w:divBdr>
    </w:div>
    <w:div w:id="683942881">
      <w:bodyDiv w:val="1"/>
      <w:marLeft w:val="0"/>
      <w:marRight w:val="0"/>
      <w:marTop w:val="0"/>
      <w:marBottom w:val="0"/>
      <w:divBdr>
        <w:top w:val="none" w:sz="0" w:space="0" w:color="auto"/>
        <w:left w:val="none" w:sz="0" w:space="0" w:color="auto"/>
        <w:bottom w:val="none" w:sz="0" w:space="0" w:color="auto"/>
        <w:right w:val="none" w:sz="0" w:space="0" w:color="auto"/>
      </w:divBdr>
    </w:div>
    <w:div w:id="707148840">
      <w:bodyDiv w:val="1"/>
      <w:marLeft w:val="0"/>
      <w:marRight w:val="0"/>
      <w:marTop w:val="0"/>
      <w:marBottom w:val="0"/>
      <w:divBdr>
        <w:top w:val="none" w:sz="0" w:space="0" w:color="auto"/>
        <w:left w:val="none" w:sz="0" w:space="0" w:color="auto"/>
        <w:bottom w:val="none" w:sz="0" w:space="0" w:color="auto"/>
        <w:right w:val="none" w:sz="0" w:space="0" w:color="auto"/>
      </w:divBdr>
    </w:div>
    <w:div w:id="747119549">
      <w:bodyDiv w:val="1"/>
      <w:marLeft w:val="0"/>
      <w:marRight w:val="0"/>
      <w:marTop w:val="0"/>
      <w:marBottom w:val="0"/>
      <w:divBdr>
        <w:top w:val="none" w:sz="0" w:space="0" w:color="auto"/>
        <w:left w:val="none" w:sz="0" w:space="0" w:color="auto"/>
        <w:bottom w:val="none" w:sz="0" w:space="0" w:color="auto"/>
        <w:right w:val="none" w:sz="0" w:space="0" w:color="auto"/>
      </w:divBdr>
      <w:divsChild>
        <w:div w:id="1047141092">
          <w:marLeft w:val="0"/>
          <w:marRight w:val="0"/>
          <w:marTop w:val="0"/>
          <w:marBottom w:val="0"/>
          <w:divBdr>
            <w:top w:val="none" w:sz="0" w:space="0" w:color="auto"/>
            <w:left w:val="none" w:sz="0" w:space="0" w:color="auto"/>
            <w:bottom w:val="none" w:sz="0" w:space="0" w:color="auto"/>
            <w:right w:val="none" w:sz="0" w:space="0" w:color="auto"/>
          </w:divBdr>
          <w:divsChild>
            <w:div w:id="334187223">
              <w:marLeft w:val="0"/>
              <w:marRight w:val="0"/>
              <w:marTop w:val="0"/>
              <w:marBottom w:val="0"/>
              <w:divBdr>
                <w:top w:val="none" w:sz="0" w:space="0" w:color="auto"/>
                <w:left w:val="none" w:sz="0" w:space="0" w:color="auto"/>
                <w:bottom w:val="none" w:sz="0" w:space="0" w:color="auto"/>
                <w:right w:val="none" w:sz="0" w:space="0" w:color="auto"/>
              </w:divBdr>
              <w:divsChild>
                <w:div w:id="1562053790">
                  <w:marLeft w:val="0"/>
                  <w:marRight w:val="0"/>
                  <w:marTop w:val="0"/>
                  <w:marBottom w:val="0"/>
                  <w:divBdr>
                    <w:top w:val="none" w:sz="0" w:space="0" w:color="auto"/>
                    <w:left w:val="none" w:sz="0" w:space="0" w:color="auto"/>
                    <w:bottom w:val="none" w:sz="0" w:space="0" w:color="auto"/>
                    <w:right w:val="none" w:sz="0" w:space="0" w:color="auto"/>
                  </w:divBdr>
                  <w:divsChild>
                    <w:div w:id="344327437">
                      <w:marLeft w:val="0"/>
                      <w:marRight w:val="0"/>
                      <w:marTop w:val="0"/>
                      <w:marBottom w:val="0"/>
                      <w:divBdr>
                        <w:top w:val="none" w:sz="0" w:space="0" w:color="auto"/>
                        <w:left w:val="none" w:sz="0" w:space="0" w:color="auto"/>
                        <w:bottom w:val="none" w:sz="0" w:space="0" w:color="auto"/>
                        <w:right w:val="none" w:sz="0" w:space="0" w:color="auto"/>
                      </w:divBdr>
                      <w:divsChild>
                        <w:div w:id="1879657161">
                          <w:marLeft w:val="0"/>
                          <w:marRight w:val="300"/>
                          <w:marTop w:val="300"/>
                          <w:marBottom w:val="0"/>
                          <w:divBdr>
                            <w:top w:val="none" w:sz="0" w:space="0" w:color="auto"/>
                            <w:left w:val="none" w:sz="0" w:space="0" w:color="auto"/>
                            <w:bottom w:val="none" w:sz="0" w:space="0" w:color="auto"/>
                            <w:right w:val="none" w:sz="0" w:space="0" w:color="auto"/>
                          </w:divBdr>
                          <w:divsChild>
                            <w:div w:id="1749427195">
                              <w:marLeft w:val="0"/>
                              <w:marRight w:val="0"/>
                              <w:marTop w:val="0"/>
                              <w:marBottom w:val="0"/>
                              <w:divBdr>
                                <w:top w:val="none" w:sz="0" w:space="0" w:color="auto"/>
                                <w:left w:val="none" w:sz="0" w:space="0" w:color="auto"/>
                                <w:bottom w:val="none" w:sz="0" w:space="0" w:color="auto"/>
                                <w:right w:val="none" w:sz="0" w:space="0" w:color="auto"/>
                              </w:divBdr>
                              <w:divsChild>
                                <w:div w:id="2137478369">
                                  <w:marLeft w:val="0"/>
                                  <w:marRight w:val="0"/>
                                  <w:marTop w:val="0"/>
                                  <w:marBottom w:val="0"/>
                                  <w:divBdr>
                                    <w:top w:val="none" w:sz="0" w:space="0" w:color="auto"/>
                                    <w:left w:val="none" w:sz="0" w:space="0" w:color="auto"/>
                                    <w:bottom w:val="none" w:sz="0" w:space="0" w:color="auto"/>
                                    <w:right w:val="none" w:sz="0" w:space="0" w:color="auto"/>
                                  </w:divBdr>
                                  <w:divsChild>
                                    <w:div w:id="1497453791">
                                      <w:marLeft w:val="0"/>
                                      <w:marRight w:val="0"/>
                                      <w:marTop w:val="0"/>
                                      <w:marBottom w:val="0"/>
                                      <w:divBdr>
                                        <w:top w:val="none" w:sz="0" w:space="0" w:color="auto"/>
                                        <w:left w:val="none" w:sz="0" w:space="0" w:color="auto"/>
                                        <w:bottom w:val="none" w:sz="0" w:space="0" w:color="auto"/>
                                        <w:right w:val="none" w:sz="0" w:space="0" w:color="auto"/>
                                      </w:divBdr>
                                      <w:divsChild>
                                        <w:div w:id="692459721">
                                          <w:marLeft w:val="0"/>
                                          <w:marRight w:val="0"/>
                                          <w:marTop w:val="0"/>
                                          <w:marBottom w:val="0"/>
                                          <w:divBdr>
                                            <w:top w:val="none" w:sz="0" w:space="0" w:color="auto"/>
                                            <w:left w:val="none" w:sz="0" w:space="0" w:color="auto"/>
                                            <w:bottom w:val="none" w:sz="0" w:space="0" w:color="auto"/>
                                            <w:right w:val="none" w:sz="0" w:space="0" w:color="auto"/>
                                          </w:divBdr>
                                          <w:divsChild>
                                            <w:div w:id="24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070248">
      <w:bodyDiv w:val="1"/>
      <w:marLeft w:val="0"/>
      <w:marRight w:val="0"/>
      <w:marTop w:val="0"/>
      <w:marBottom w:val="0"/>
      <w:divBdr>
        <w:top w:val="none" w:sz="0" w:space="0" w:color="auto"/>
        <w:left w:val="none" w:sz="0" w:space="0" w:color="auto"/>
        <w:bottom w:val="none" w:sz="0" w:space="0" w:color="auto"/>
        <w:right w:val="none" w:sz="0" w:space="0" w:color="auto"/>
      </w:divBdr>
    </w:div>
    <w:div w:id="762648799">
      <w:bodyDiv w:val="1"/>
      <w:marLeft w:val="0"/>
      <w:marRight w:val="0"/>
      <w:marTop w:val="0"/>
      <w:marBottom w:val="0"/>
      <w:divBdr>
        <w:top w:val="none" w:sz="0" w:space="0" w:color="auto"/>
        <w:left w:val="none" w:sz="0" w:space="0" w:color="auto"/>
        <w:bottom w:val="none" w:sz="0" w:space="0" w:color="auto"/>
        <w:right w:val="none" w:sz="0" w:space="0" w:color="auto"/>
      </w:divBdr>
      <w:divsChild>
        <w:div w:id="565144600">
          <w:marLeft w:val="446"/>
          <w:marRight w:val="0"/>
          <w:marTop w:val="0"/>
          <w:marBottom w:val="120"/>
          <w:divBdr>
            <w:top w:val="none" w:sz="0" w:space="0" w:color="auto"/>
            <w:left w:val="none" w:sz="0" w:space="0" w:color="auto"/>
            <w:bottom w:val="none" w:sz="0" w:space="0" w:color="auto"/>
            <w:right w:val="none" w:sz="0" w:space="0" w:color="auto"/>
          </w:divBdr>
        </w:div>
        <w:div w:id="1051734542">
          <w:marLeft w:val="446"/>
          <w:marRight w:val="0"/>
          <w:marTop w:val="0"/>
          <w:marBottom w:val="120"/>
          <w:divBdr>
            <w:top w:val="none" w:sz="0" w:space="0" w:color="auto"/>
            <w:left w:val="none" w:sz="0" w:space="0" w:color="auto"/>
            <w:bottom w:val="none" w:sz="0" w:space="0" w:color="auto"/>
            <w:right w:val="none" w:sz="0" w:space="0" w:color="auto"/>
          </w:divBdr>
        </w:div>
        <w:div w:id="1234312977">
          <w:marLeft w:val="446"/>
          <w:marRight w:val="0"/>
          <w:marTop w:val="0"/>
          <w:marBottom w:val="120"/>
          <w:divBdr>
            <w:top w:val="none" w:sz="0" w:space="0" w:color="auto"/>
            <w:left w:val="none" w:sz="0" w:space="0" w:color="auto"/>
            <w:bottom w:val="none" w:sz="0" w:space="0" w:color="auto"/>
            <w:right w:val="none" w:sz="0" w:space="0" w:color="auto"/>
          </w:divBdr>
        </w:div>
        <w:div w:id="1398894834">
          <w:marLeft w:val="1166"/>
          <w:marRight w:val="0"/>
          <w:marTop w:val="0"/>
          <w:marBottom w:val="120"/>
          <w:divBdr>
            <w:top w:val="none" w:sz="0" w:space="0" w:color="auto"/>
            <w:left w:val="none" w:sz="0" w:space="0" w:color="auto"/>
            <w:bottom w:val="none" w:sz="0" w:space="0" w:color="auto"/>
            <w:right w:val="none" w:sz="0" w:space="0" w:color="auto"/>
          </w:divBdr>
        </w:div>
        <w:div w:id="1544250002">
          <w:marLeft w:val="1166"/>
          <w:marRight w:val="0"/>
          <w:marTop w:val="0"/>
          <w:marBottom w:val="120"/>
          <w:divBdr>
            <w:top w:val="none" w:sz="0" w:space="0" w:color="auto"/>
            <w:left w:val="none" w:sz="0" w:space="0" w:color="auto"/>
            <w:bottom w:val="none" w:sz="0" w:space="0" w:color="auto"/>
            <w:right w:val="none" w:sz="0" w:space="0" w:color="auto"/>
          </w:divBdr>
        </w:div>
        <w:div w:id="1711689081">
          <w:marLeft w:val="446"/>
          <w:marRight w:val="0"/>
          <w:marTop w:val="0"/>
          <w:marBottom w:val="120"/>
          <w:divBdr>
            <w:top w:val="none" w:sz="0" w:space="0" w:color="auto"/>
            <w:left w:val="none" w:sz="0" w:space="0" w:color="auto"/>
            <w:bottom w:val="none" w:sz="0" w:space="0" w:color="auto"/>
            <w:right w:val="none" w:sz="0" w:space="0" w:color="auto"/>
          </w:divBdr>
        </w:div>
        <w:div w:id="1997145903">
          <w:marLeft w:val="446"/>
          <w:marRight w:val="0"/>
          <w:marTop w:val="0"/>
          <w:marBottom w:val="120"/>
          <w:divBdr>
            <w:top w:val="none" w:sz="0" w:space="0" w:color="auto"/>
            <w:left w:val="none" w:sz="0" w:space="0" w:color="auto"/>
            <w:bottom w:val="none" w:sz="0" w:space="0" w:color="auto"/>
            <w:right w:val="none" w:sz="0" w:space="0" w:color="auto"/>
          </w:divBdr>
        </w:div>
        <w:div w:id="2134857887">
          <w:marLeft w:val="446"/>
          <w:marRight w:val="0"/>
          <w:marTop w:val="0"/>
          <w:marBottom w:val="120"/>
          <w:divBdr>
            <w:top w:val="none" w:sz="0" w:space="0" w:color="auto"/>
            <w:left w:val="none" w:sz="0" w:space="0" w:color="auto"/>
            <w:bottom w:val="none" w:sz="0" w:space="0" w:color="auto"/>
            <w:right w:val="none" w:sz="0" w:space="0" w:color="auto"/>
          </w:divBdr>
        </w:div>
      </w:divsChild>
    </w:div>
    <w:div w:id="787239034">
      <w:bodyDiv w:val="1"/>
      <w:marLeft w:val="0"/>
      <w:marRight w:val="0"/>
      <w:marTop w:val="0"/>
      <w:marBottom w:val="0"/>
      <w:divBdr>
        <w:top w:val="none" w:sz="0" w:space="0" w:color="auto"/>
        <w:left w:val="none" w:sz="0" w:space="0" w:color="auto"/>
        <w:bottom w:val="none" w:sz="0" w:space="0" w:color="auto"/>
        <w:right w:val="none" w:sz="0" w:space="0" w:color="auto"/>
      </w:divBdr>
      <w:divsChild>
        <w:div w:id="174075828">
          <w:marLeft w:val="173"/>
          <w:marRight w:val="0"/>
          <w:marTop w:val="0"/>
          <w:marBottom w:val="0"/>
          <w:divBdr>
            <w:top w:val="none" w:sz="0" w:space="0" w:color="auto"/>
            <w:left w:val="none" w:sz="0" w:space="0" w:color="auto"/>
            <w:bottom w:val="none" w:sz="0" w:space="0" w:color="auto"/>
            <w:right w:val="none" w:sz="0" w:space="0" w:color="auto"/>
          </w:divBdr>
        </w:div>
        <w:div w:id="688139738">
          <w:marLeft w:val="173"/>
          <w:marRight w:val="0"/>
          <w:marTop w:val="0"/>
          <w:marBottom w:val="0"/>
          <w:divBdr>
            <w:top w:val="none" w:sz="0" w:space="0" w:color="auto"/>
            <w:left w:val="none" w:sz="0" w:space="0" w:color="auto"/>
            <w:bottom w:val="none" w:sz="0" w:space="0" w:color="auto"/>
            <w:right w:val="none" w:sz="0" w:space="0" w:color="auto"/>
          </w:divBdr>
        </w:div>
        <w:div w:id="1880437084">
          <w:marLeft w:val="173"/>
          <w:marRight w:val="0"/>
          <w:marTop w:val="0"/>
          <w:marBottom w:val="0"/>
          <w:divBdr>
            <w:top w:val="none" w:sz="0" w:space="0" w:color="auto"/>
            <w:left w:val="none" w:sz="0" w:space="0" w:color="auto"/>
            <w:bottom w:val="none" w:sz="0" w:space="0" w:color="auto"/>
            <w:right w:val="none" w:sz="0" w:space="0" w:color="auto"/>
          </w:divBdr>
        </w:div>
        <w:div w:id="2018270600">
          <w:marLeft w:val="173"/>
          <w:marRight w:val="0"/>
          <w:marTop w:val="0"/>
          <w:marBottom w:val="0"/>
          <w:divBdr>
            <w:top w:val="none" w:sz="0" w:space="0" w:color="auto"/>
            <w:left w:val="none" w:sz="0" w:space="0" w:color="auto"/>
            <w:bottom w:val="none" w:sz="0" w:space="0" w:color="auto"/>
            <w:right w:val="none" w:sz="0" w:space="0" w:color="auto"/>
          </w:divBdr>
        </w:div>
      </w:divsChild>
    </w:div>
    <w:div w:id="803549166">
      <w:bodyDiv w:val="1"/>
      <w:marLeft w:val="0"/>
      <w:marRight w:val="0"/>
      <w:marTop w:val="0"/>
      <w:marBottom w:val="0"/>
      <w:divBdr>
        <w:top w:val="none" w:sz="0" w:space="0" w:color="auto"/>
        <w:left w:val="none" w:sz="0" w:space="0" w:color="auto"/>
        <w:bottom w:val="none" w:sz="0" w:space="0" w:color="auto"/>
        <w:right w:val="none" w:sz="0" w:space="0" w:color="auto"/>
      </w:divBdr>
    </w:div>
    <w:div w:id="804471755">
      <w:bodyDiv w:val="1"/>
      <w:marLeft w:val="0"/>
      <w:marRight w:val="0"/>
      <w:marTop w:val="0"/>
      <w:marBottom w:val="0"/>
      <w:divBdr>
        <w:top w:val="none" w:sz="0" w:space="0" w:color="auto"/>
        <w:left w:val="none" w:sz="0" w:space="0" w:color="auto"/>
        <w:bottom w:val="none" w:sz="0" w:space="0" w:color="auto"/>
        <w:right w:val="none" w:sz="0" w:space="0" w:color="auto"/>
      </w:divBdr>
    </w:div>
    <w:div w:id="806897225">
      <w:bodyDiv w:val="1"/>
      <w:marLeft w:val="0"/>
      <w:marRight w:val="0"/>
      <w:marTop w:val="0"/>
      <w:marBottom w:val="0"/>
      <w:divBdr>
        <w:top w:val="none" w:sz="0" w:space="0" w:color="auto"/>
        <w:left w:val="none" w:sz="0" w:space="0" w:color="auto"/>
        <w:bottom w:val="none" w:sz="0" w:space="0" w:color="auto"/>
        <w:right w:val="none" w:sz="0" w:space="0" w:color="auto"/>
      </w:divBdr>
    </w:div>
    <w:div w:id="815487345">
      <w:bodyDiv w:val="1"/>
      <w:marLeft w:val="0"/>
      <w:marRight w:val="0"/>
      <w:marTop w:val="0"/>
      <w:marBottom w:val="0"/>
      <w:divBdr>
        <w:top w:val="none" w:sz="0" w:space="0" w:color="auto"/>
        <w:left w:val="none" w:sz="0" w:space="0" w:color="auto"/>
        <w:bottom w:val="none" w:sz="0" w:space="0" w:color="auto"/>
        <w:right w:val="none" w:sz="0" w:space="0" w:color="auto"/>
      </w:divBdr>
      <w:divsChild>
        <w:div w:id="1454833775">
          <w:marLeft w:val="446"/>
          <w:marRight w:val="0"/>
          <w:marTop w:val="0"/>
          <w:marBottom w:val="60"/>
          <w:divBdr>
            <w:top w:val="none" w:sz="0" w:space="0" w:color="auto"/>
            <w:left w:val="none" w:sz="0" w:space="0" w:color="auto"/>
            <w:bottom w:val="none" w:sz="0" w:space="0" w:color="auto"/>
            <w:right w:val="none" w:sz="0" w:space="0" w:color="auto"/>
          </w:divBdr>
        </w:div>
        <w:div w:id="1609970526">
          <w:marLeft w:val="446"/>
          <w:marRight w:val="0"/>
          <w:marTop w:val="0"/>
          <w:marBottom w:val="60"/>
          <w:divBdr>
            <w:top w:val="none" w:sz="0" w:space="0" w:color="auto"/>
            <w:left w:val="none" w:sz="0" w:space="0" w:color="auto"/>
            <w:bottom w:val="none" w:sz="0" w:space="0" w:color="auto"/>
            <w:right w:val="none" w:sz="0" w:space="0" w:color="auto"/>
          </w:divBdr>
        </w:div>
        <w:div w:id="1813523715">
          <w:marLeft w:val="446"/>
          <w:marRight w:val="0"/>
          <w:marTop w:val="0"/>
          <w:marBottom w:val="60"/>
          <w:divBdr>
            <w:top w:val="none" w:sz="0" w:space="0" w:color="auto"/>
            <w:left w:val="none" w:sz="0" w:space="0" w:color="auto"/>
            <w:bottom w:val="none" w:sz="0" w:space="0" w:color="auto"/>
            <w:right w:val="none" w:sz="0" w:space="0" w:color="auto"/>
          </w:divBdr>
        </w:div>
      </w:divsChild>
    </w:div>
    <w:div w:id="818576001">
      <w:bodyDiv w:val="1"/>
      <w:marLeft w:val="0"/>
      <w:marRight w:val="0"/>
      <w:marTop w:val="0"/>
      <w:marBottom w:val="0"/>
      <w:divBdr>
        <w:top w:val="none" w:sz="0" w:space="0" w:color="auto"/>
        <w:left w:val="none" w:sz="0" w:space="0" w:color="auto"/>
        <w:bottom w:val="none" w:sz="0" w:space="0" w:color="auto"/>
        <w:right w:val="none" w:sz="0" w:space="0" w:color="auto"/>
      </w:divBdr>
    </w:div>
    <w:div w:id="824206318">
      <w:bodyDiv w:val="1"/>
      <w:marLeft w:val="0"/>
      <w:marRight w:val="0"/>
      <w:marTop w:val="0"/>
      <w:marBottom w:val="0"/>
      <w:divBdr>
        <w:top w:val="none" w:sz="0" w:space="0" w:color="auto"/>
        <w:left w:val="none" w:sz="0" w:space="0" w:color="auto"/>
        <w:bottom w:val="none" w:sz="0" w:space="0" w:color="auto"/>
        <w:right w:val="none" w:sz="0" w:space="0" w:color="auto"/>
      </w:divBdr>
    </w:div>
    <w:div w:id="833030894">
      <w:bodyDiv w:val="1"/>
      <w:marLeft w:val="0"/>
      <w:marRight w:val="0"/>
      <w:marTop w:val="0"/>
      <w:marBottom w:val="0"/>
      <w:divBdr>
        <w:top w:val="none" w:sz="0" w:space="0" w:color="auto"/>
        <w:left w:val="none" w:sz="0" w:space="0" w:color="auto"/>
        <w:bottom w:val="none" w:sz="0" w:space="0" w:color="auto"/>
        <w:right w:val="none" w:sz="0" w:space="0" w:color="auto"/>
      </w:divBdr>
    </w:div>
    <w:div w:id="835147622">
      <w:bodyDiv w:val="1"/>
      <w:marLeft w:val="0"/>
      <w:marRight w:val="0"/>
      <w:marTop w:val="0"/>
      <w:marBottom w:val="0"/>
      <w:divBdr>
        <w:top w:val="none" w:sz="0" w:space="0" w:color="auto"/>
        <w:left w:val="none" w:sz="0" w:space="0" w:color="auto"/>
        <w:bottom w:val="none" w:sz="0" w:space="0" w:color="auto"/>
        <w:right w:val="none" w:sz="0" w:space="0" w:color="auto"/>
      </w:divBdr>
    </w:div>
    <w:div w:id="841167914">
      <w:bodyDiv w:val="1"/>
      <w:marLeft w:val="0"/>
      <w:marRight w:val="0"/>
      <w:marTop w:val="0"/>
      <w:marBottom w:val="0"/>
      <w:divBdr>
        <w:top w:val="none" w:sz="0" w:space="0" w:color="auto"/>
        <w:left w:val="none" w:sz="0" w:space="0" w:color="auto"/>
        <w:bottom w:val="none" w:sz="0" w:space="0" w:color="auto"/>
        <w:right w:val="none" w:sz="0" w:space="0" w:color="auto"/>
      </w:divBdr>
    </w:div>
    <w:div w:id="845052702">
      <w:bodyDiv w:val="1"/>
      <w:marLeft w:val="0"/>
      <w:marRight w:val="0"/>
      <w:marTop w:val="0"/>
      <w:marBottom w:val="0"/>
      <w:divBdr>
        <w:top w:val="none" w:sz="0" w:space="0" w:color="auto"/>
        <w:left w:val="none" w:sz="0" w:space="0" w:color="auto"/>
        <w:bottom w:val="none" w:sz="0" w:space="0" w:color="auto"/>
        <w:right w:val="none" w:sz="0" w:space="0" w:color="auto"/>
      </w:divBdr>
    </w:div>
    <w:div w:id="858198978">
      <w:bodyDiv w:val="1"/>
      <w:marLeft w:val="0"/>
      <w:marRight w:val="0"/>
      <w:marTop w:val="0"/>
      <w:marBottom w:val="0"/>
      <w:divBdr>
        <w:top w:val="none" w:sz="0" w:space="0" w:color="auto"/>
        <w:left w:val="none" w:sz="0" w:space="0" w:color="auto"/>
        <w:bottom w:val="none" w:sz="0" w:space="0" w:color="auto"/>
        <w:right w:val="none" w:sz="0" w:space="0" w:color="auto"/>
      </w:divBdr>
    </w:div>
    <w:div w:id="887061447">
      <w:bodyDiv w:val="1"/>
      <w:marLeft w:val="0"/>
      <w:marRight w:val="0"/>
      <w:marTop w:val="0"/>
      <w:marBottom w:val="0"/>
      <w:divBdr>
        <w:top w:val="none" w:sz="0" w:space="0" w:color="auto"/>
        <w:left w:val="none" w:sz="0" w:space="0" w:color="auto"/>
        <w:bottom w:val="none" w:sz="0" w:space="0" w:color="auto"/>
        <w:right w:val="none" w:sz="0" w:space="0" w:color="auto"/>
      </w:divBdr>
    </w:div>
    <w:div w:id="890456128">
      <w:bodyDiv w:val="1"/>
      <w:marLeft w:val="0"/>
      <w:marRight w:val="0"/>
      <w:marTop w:val="0"/>
      <w:marBottom w:val="0"/>
      <w:divBdr>
        <w:top w:val="none" w:sz="0" w:space="0" w:color="auto"/>
        <w:left w:val="none" w:sz="0" w:space="0" w:color="auto"/>
        <w:bottom w:val="none" w:sz="0" w:space="0" w:color="auto"/>
        <w:right w:val="none" w:sz="0" w:space="0" w:color="auto"/>
      </w:divBdr>
    </w:div>
    <w:div w:id="898633053">
      <w:bodyDiv w:val="1"/>
      <w:marLeft w:val="0"/>
      <w:marRight w:val="0"/>
      <w:marTop w:val="0"/>
      <w:marBottom w:val="0"/>
      <w:divBdr>
        <w:top w:val="none" w:sz="0" w:space="0" w:color="auto"/>
        <w:left w:val="none" w:sz="0" w:space="0" w:color="auto"/>
        <w:bottom w:val="none" w:sz="0" w:space="0" w:color="auto"/>
        <w:right w:val="none" w:sz="0" w:space="0" w:color="auto"/>
      </w:divBdr>
    </w:div>
    <w:div w:id="899168256">
      <w:bodyDiv w:val="1"/>
      <w:marLeft w:val="0"/>
      <w:marRight w:val="0"/>
      <w:marTop w:val="0"/>
      <w:marBottom w:val="0"/>
      <w:divBdr>
        <w:top w:val="none" w:sz="0" w:space="0" w:color="auto"/>
        <w:left w:val="none" w:sz="0" w:space="0" w:color="auto"/>
        <w:bottom w:val="none" w:sz="0" w:space="0" w:color="auto"/>
        <w:right w:val="none" w:sz="0" w:space="0" w:color="auto"/>
      </w:divBdr>
    </w:div>
    <w:div w:id="914511720">
      <w:bodyDiv w:val="1"/>
      <w:marLeft w:val="0"/>
      <w:marRight w:val="0"/>
      <w:marTop w:val="0"/>
      <w:marBottom w:val="0"/>
      <w:divBdr>
        <w:top w:val="none" w:sz="0" w:space="0" w:color="auto"/>
        <w:left w:val="none" w:sz="0" w:space="0" w:color="auto"/>
        <w:bottom w:val="none" w:sz="0" w:space="0" w:color="auto"/>
        <w:right w:val="none" w:sz="0" w:space="0" w:color="auto"/>
      </w:divBdr>
    </w:div>
    <w:div w:id="923106480">
      <w:bodyDiv w:val="1"/>
      <w:marLeft w:val="0"/>
      <w:marRight w:val="0"/>
      <w:marTop w:val="0"/>
      <w:marBottom w:val="0"/>
      <w:divBdr>
        <w:top w:val="none" w:sz="0" w:space="0" w:color="auto"/>
        <w:left w:val="none" w:sz="0" w:space="0" w:color="auto"/>
        <w:bottom w:val="none" w:sz="0" w:space="0" w:color="auto"/>
        <w:right w:val="none" w:sz="0" w:space="0" w:color="auto"/>
      </w:divBdr>
    </w:div>
    <w:div w:id="923612042">
      <w:bodyDiv w:val="1"/>
      <w:marLeft w:val="0"/>
      <w:marRight w:val="0"/>
      <w:marTop w:val="0"/>
      <w:marBottom w:val="0"/>
      <w:divBdr>
        <w:top w:val="none" w:sz="0" w:space="0" w:color="auto"/>
        <w:left w:val="none" w:sz="0" w:space="0" w:color="auto"/>
        <w:bottom w:val="none" w:sz="0" w:space="0" w:color="auto"/>
        <w:right w:val="none" w:sz="0" w:space="0" w:color="auto"/>
      </w:divBdr>
    </w:div>
    <w:div w:id="934676343">
      <w:bodyDiv w:val="1"/>
      <w:marLeft w:val="0"/>
      <w:marRight w:val="0"/>
      <w:marTop w:val="0"/>
      <w:marBottom w:val="0"/>
      <w:divBdr>
        <w:top w:val="none" w:sz="0" w:space="0" w:color="auto"/>
        <w:left w:val="none" w:sz="0" w:space="0" w:color="auto"/>
        <w:bottom w:val="none" w:sz="0" w:space="0" w:color="auto"/>
        <w:right w:val="none" w:sz="0" w:space="0" w:color="auto"/>
      </w:divBdr>
      <w:divsChild>
        <w:div w:id="871839596">
          <w:marLeft w:val="274"/>
          <w:marRight w:val="0"/>
          <w:marTop w:val="20"/>
          <w:marBottom w:val="0"/>
          <w:divBdr>
            <w:top w:val="none" w:sz="0" w:space="0" w:color="auto"/>
            <w:left w:val="none" w:sz="0" w:space="0" w:color="auto"/>
            <w:bottom w:val="none" w:sz="0" w:space="0" w:color="auto"/>
            <w:right w:val="none" w:sz="0" w:space="0" w:color="auto"/>
          </w:divBdr>
        </w:div>
      </w:divsChild>
    </w:div>
    <w:div w:id="935789370">
      <w:bodyDiv w:val="1"/>
      <w:marLeft w:val="0"/>
      <w:marRight w:val="0"/>
      <w:marTop w:val="0"/>
      <w:marBottom w:val="0"/>
      <w:divBdr>
        <w:top w:val="none" w:sz="0" w:space="0" w:color="auto"/>
        <w:left w:val="none" w:sz="0" w:space="0" w:color="auto"/>
        <w:bottom w:val="none" w:sz="0" w:space="0" w:color="auto"/>
        <w:right w:val="none" w:sz="0" w:space="0" w:color="auto"/>
      </w:divBdr>
      <w:divsChild>
        <w:div w:id="37584585">
          <w:marLeft w:val="274"/>
          <w:marRight w:val="0"/>
          <w:marTop w:val="0"/>
          <w:marBottom w:val="0"/>
          <w:divBdr>
            <w:top w:val="none" w:sz="0" w:space="0" w:color="auto"/>
            <w:left w:val="none" w:sz="0" w:space="0" w:color="auto"/>
            <w:bottom w:val="none" w:sz="0" w:space="0" w:color="auto"/>
            <w:right w:val="none" w:sz="0" w:space="0" w:color="auto"/>
          </w:divBdr>
        </w:div>
        <w:div w:id="1885557795">
          <w:marLeft w:val="274"/>
          <w:marRight w:val="0"/>
          <w:marTop w:val="0"/>
          <w:marBottom w:val="0"/>
          <w:divBdr>
            <w:top w:val="none" w:sz="0" w:space="0" w:color="auto"/>
            <w:left w:val="none" w:sz="0" w:space="0" w:color="auto"/>
            <w:bottom w:val="none" w:sz="0" w:space="0" w:color="auto"/>
            <w:right w:val="none" w:sz="0" w:space="0" w:color="auto"/>
          </w:divBdr>
        </w:div>
        <w:div w:id="1624537376">
          <w:marLeft w:val="274"/>
          <w:marRight w:val="0"/>
          <w:marTop w:val="0"/>
          <w:marBottom w:val="0"/>
          <w:divBdr>
            <w:top w:val="none" w:sz="0" w:space="0" w:color="auto"/>
            <w:left w:val="none" w:sz="0" w:space="0" w:color="auto"/>
            <w:bottom w:val="none" w:sz="0" w:space="0" w:color="auto"/>
            <w:right w:val="none" w:sz="0" w:space="0" w:color="auto"/>
          </w:divBdr>
        </w:div>
        <w:div w:id="1064138283">
          <w:marLeft w:val="274"/>
          <w:marRight w:val="0"/>
          <w:marTop w:val="0"/>
          <w:marBottom w:val="0"/>
          <w:divBdr>
            <w:top w:val="none" w:sz="0" w:space="0" w:color="auto"/>
            <w:left w:val="none" w:sz="0" w:space="0" w:color="auto"/>
            <w:bottom w:val="none" w:sz="0" w:space="0" w:color="auto"/>
            <w:right w:val="none" w:sz="0" w:space="0" w:color="auto"/>
          </w:divBdr>
        </w:div>
        <w:div w:id="1083794667">
          <w:marLeft w:val="274"/>
          <w:marRight w:val="0"/>
          <w:marTop w:val="0"/>
          <w:marBottom w:val="0"/>
          <w:divBdr>
            <w:top w:val="none" w:sz="0" w:space="0" w:color="auto"/>
            <w:left w:val="none" w:sz="0" w:space="0" w:color="auto"/>
            <w:bottom w:val="none" w:sz="0" w:space="0" w:color="auto"/>
            <w:right w:val="none" w:sz="0" w:space="0" w:color="auto"/>
          </w:divBdr>
        </w:div>
      </w:divsChild>
    </w:div>
    <w:div w:id="938218762">
      <w:bodyDiv w:val="1"/>
      <w:marLeft w:val="0"/>
      <w:marRight w:val="0"/>
      <w:marTop w:val="0"/>
      <w:marBottom w:val="0"/>
      <w:divBdr>
        <w:top w:val="none" w:sz="0" w:space="0" w:color="auto"/>
        <w:left w:val="none" w:sz="0" w:space="0" w:color="auto"/>
        <w:bottom w:val="none" w:sz="0" w:space="0" w:color="auto"/>
        <w:right w:val="none" w:sz="0" w:space="0" w:color="auto"/>
      </w:divBdr>
      <w:divsChild>
        <w:div w:id="2980153">
          <w:marLeft w:val="547"/>
          <w:marRight w:val="0"/>
          <w:marTop w:val="67"/>
          <w:marBottom w:val="0"/>
          <w:divBdr>
            <w:top w:val="none" w:sz="0" w:space="0" w:color="auto"/>
            <w:left w:val="none" w:sz="0" w:space="0" w:color="auto"/>
            <w:bottom w:val="none" w:sz="0" w:space="0" w:color="auto"/>
            <w:right w:val="none" w:sz="0" w:space="0" w:color="auto"/>
          </w:divBdr>
        </w:div>
        <w:div w:id="1344823096">
          <w:marLeft w:val="547"/>
          <w:marRight w:val="0"/>
          <w:marTop w:val="67"/>
          <w:marBottom w:val="0"/>
          <w:divBdr>
            <w:top w:val="none" w:sz="0" w:space="0" w:color="auto"/>
            <w:left w:val="none" w:sz="0" w:space="0" w:color="auto"/>
            <w:bottom w:val="none" w:sz="0" w:space="0" w:color="auto"/>
            <w:right w:val="none" w:sz="0" w:space="0" w:color="auto"/>
          </w:divBdr>
        </w:div>
        <w:div w:id="1902592321">
          <w:marLeft w:val="547"/>
          <w:marRight w:val="0"/>
          <w:marTop w:val="67"/>
          <w:marBottom w:val="0"/>
          <w:divBdr>
            <w:top w:val="none" w:sz="0" w:space="0" w:color="auto"/>
            <w:left w:val="none" w:sz="0" w:space="0" w:color="auto"/>
            <w:bottom w:val="none" w:sz="0" w:space="0" w:color="auto"/>
            <w:right w:val="none" w:sz="0" w:space="0" w:color="auto"/>
          </w:divBdr>
        </w:div>
      </w:divsChild>
    </w:div>
    <w:div w:id="948588479">
      <w:bodyDiv w:val="1"/>
      <w:marLeft w:val="0"/>
      <w:marRight w:val="0"/>
      <w:marTop w:val="0"/>
      <w:marBottom w:val="0"/>
      <w:divBdr>
        <w:top w:val="none" w:sz="0" w:space="0" w:color="auto"/>
        <w:left w:val="none" w:sz="0" w:space="0" w:color="auto"/>
        <w:bottom w:val="none" w:sz="0" w:space="0" w:color="auto"/>
        <w:right w:val="none" w:sz="0" w:space="0" w:color="auto"/>
      </w:divBdr>
    </w:div>
    <w:div w:id="949631823">
      <w:bodyDiv w:val="1"/>
      <w:marLeft w:val="0"/>
      <w:marRight w:val="0"/>
      <w:marTop w:val="0"/>
      <w:marBottom w:val="0"/>
      <w:divBdr>
        <w:top w:val="none" w:sz="0" w:space="0" w:color="auto"/>
        <w:left w:val="none" w:sz="0" w:space="0" w:color="auto"/>
        <w:bottom w:val="none" w:sz="0" w:space="0" w:color="auto"/>
        <w:right w:val="none" w:sz="0" w:space="0" w:color="auto"/>
      </w:divBdr>
    </w:div>
    <w:div w:id="961568550">
      <w:bodyDiv w:val="1"/>
      <w:marLeft w:val="0"/>
      <w:marRight w:val="0"/>
      <w:marTop w:val="0"/>
      <w:marBottom w:val="0"/>
      <w:divBdr>
        <w:top w:val="none" w:sz="0" w:space="0" w:color="auto"/>
        <w:left w:val="none" w:sz="0" w:space="0" w:color="auto"/>
        <w:bottom w:val="none" w:sz="0" w:space="0" w:color="auto"/>
        <w:right w:val="none" w:sz="0" w:space="0" w:color="auto"/>
      </w:divBdr>
    </w:div>
    <w:div w:id="962535183">
      <w:bodyDiv w:val="1"/>
      <w:marLeft w:val="0"/>
      <w:marRight w:val="0"/>
      <w:marTop w:val="0"/>
      <w:marBottom w:val="0"/>
      <w:divBdr>
        <w:top w:val="none" w:sz="0" w:space="0" w:color="auto"/>
        <w:left w:val="none" w:sz="0" w:space="0" w:color="auto"/>
        <w:bottom w:val="none" w:sz="0" w:space="0" w:color="auto"/>
        <w:right w:val="none" w:sz="0" w:space="0" w:color="auto"/>
      </w:divBdr>
    </w:div>
    <w:div w:id="963576883">
      <w:bodyDiv w:val="1"/>
      <w:marLeft w:val="0"/>
      <w:marRight w:val="0"/>
      <w:marTop w:val="0"/>
      <w:marBottom w:val="0"/>
      <w:divBdr>
        <w:top w:val="none" w:sz="0" w:space="0" w:color="auto"/>
        <w:left w:val="none" w:sz="0" w:space="0" w:color="auto"/>
        <w:bottom w:val="none" w:sz="0" w:space="0" w:color="auto"/>
        <w:right w:val="none" w:sz="0" w:space="0" w:color="auto"/>
      </w:divBdr>
    </w:div>
    <w:div w:id="969439931">
      <w:bodyDiv w:val="1"/>
      <w:marLeft w:val="0"/>
      <w:marRight w:val="0"/>
      <w:marTop w:val="0"/>
      <w:marBottom w:val="0"/>
      <w:divBdr>
        <w:top w:val="none" w:sz="0" w:space="0" w:color="auto"/>
        <w:left w:val="none" w:sz="0" w:space="0" w:color="auto"/>
        <w:bottom w:val="none" w:sz="0" w:space="0" w:color="auto"/>
        <w:right w:val="none" w:sz="0" w:space="0" w:color="auto"/>
      </w:divBdr>
    </w:div>
    <w:div w:id="982581845">
      <w:bodyDiv w:val="1"/>
      <w:marLeft w:val="0"/>
      <w:marRight w:val="0"/>
      <w:marTop w:val="0"/>
      <w:marBottom w:val="0"/>
      <w:divBdr>
        <w:top w:val="none" w:sz="0" w:space="0" w:color="auto"/>
        <w:left w:val="none" w:sz="0" w:space="0" w:color="auto"/>
        <w:bottom w:val="none" w:sz="0" w:space="0" w:color="auto"/>
        <w:right w:val="none" w:sz="0" w:space="0" w:color="auto"/>
      </w:divBdr>
    </w:div>
    <w:div w:id="997808932">
      <w:bodyDiv w:val="1"/>
      <w:marLeft w:val="0"/>
      <w:marRight w:val="0"/>
      <w:marTop w:val="0"/>
      <w:marBottom w:val="0"/>
      <w:divBdr>
        <w:top w:val="none" w:sz="0" w:space="0" w:color="auto"/>
        <w:left w:val="none" w:sz="0" w:space="0" w:color="auto"/>
        <w:bottom w:val="none" w:sz="0" w:space="0" w:color="auto"/>
        <w:right w:val="none" w:sz="0" w:space="0" w:color="auto"/>
      </w:divBdr>
    </w:div>
    <w:div w:id="1012613069">
      <w:bodyDiv w:val="1"/>
      <w:marLeft w:val="0"/>
      <w:marRight w:val="0"/>
      <w:marTop w:val="0"/>
      <w:marBottom w:val="0"/>
      <w:divBdr>
        <w:top w:val="none" w:sz="0" w:space="0" w:color="auto"/>
        <w:left w:val="none" w:sz="0" w:space="0" w:color="auto"/>
        <w:bottom w:val="none" w:sz="0" w:space="0" w:color="auto"/>
        <w:right w:val="none" w:sz="0" w:space="0" w:color="auto"/>
      </w:divBdr>
    </w:div>
    <w:div w:id="1016033416">
      <w:bodyDiv w:val="1"/>
      <w:marLeft w:val="0"/>
      <w:marRight w:val="0"/>
      <w:marTop w:val="0"/>
      <w:marBottom w:val="0"/>
      <w:divBdr>
        <w:top w:val="none" w:sz="0" w:space="0" w:color="auto"/>
        <w:left w:val="none" w:sz="0" w:space="0" w:color="auto"/>
        <w:bottom w:val="none" w:sz="0" w:space="0" w:color="auto"/>
        <w:right w:val="none" w:sz="0" w:space="0" w:color="auto"/>
      </w:divBdr>
    </w:div>
    <w:div w:id="1033994020">
      <w:bodyDiv w:val="1"/>
      <w:marLeft w:val="0"/>
      <w:marRight w:val="0"/>
      <w:marTop w:val="0"/>
      <w:marBottom w:val="0"/>
      <w:divBdr>
        <w:top w:val="none" w:sz="0" w:space="0" w:color="auto"/>
        <w:left w:val="none" w:sz="0" w:space="0" w:color="auto"/>
        <w:bottom w:val="none" w:sz="0" w:space="0" w:color="auto"/>
        <w:right w:val="none" w:sz="0" w:space="0" w:color="auto"/>
      </w:divBdr>
    </w:div>
    <w:div w:id="1037005515">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774035">
      <w:bodyDiv w:val="1"/>
      <w:marLeft w:val="0"/>
      <w:marRight w:val="0"/>
      <w:marTop w:val="0"/>
      <w:marBottom w:val="0"/>
      <w:divBdr>
        <w:top w:val="none" w:sz="0" w:space="0" w:color="auto"/>
        <w:left w:val="none" w:sz="0" w:space="0" w:color="auto"/>
        <w:bottom w:val="none" w:sz="0" w:space="0" w:color="auto"/>
        <w:right w:val="none" w:sz="0" w:space="0" w:color="auto"/>
      </w:divBdr>
    </w:div>
    <w:div w:id="1054113486">
      <w:bodyDiv w:val="1"/>
      <w:marLeft w:val="0"/>
      <w:marRight w:val="0"/>
      <w:marTop w:val="0"/>
      <w:marBottom w:val="0"/>
      <w:divBdr>
        <w:top w:val="none" w:sz="0" w:space="0" w:color="auto"/>
        <w:left w:val="none" w:sz="0" w:space="0" w:color="auto"/>
        <w:bottom w:val="none" w:sz="0" w:space="0" w:color="auto"/>
        <w:right w:val="none" w:sz="0" w:space="0" w:color="auto"/>
      </w:divBdr>
    </w:div>
    <w:div w:id="1070930480">
      <w:bodyDiv w:val="1"/>
      <w:marLeft w:val="0"/>
      <w:marRight w:val="0"/>
      <w:marTop w:val="0"/>
      <w:marBottom w:val="0"/>
      <w:divBdr>
        <w:top w:val="none" w:sz="0" w:space="0" w:color="auto"/>
        <w:left w:val="none" w:sz="0" w:space="0" w:color="auto"/>
        <w:bottom w:val="none" w:sz="0" w:space="0" w:color="auto"/>
        <w:right w:val="none" w:sz="0" w:space="0" w:color="auto"/>
      </w:divBdr>
    </w:div>
    <w:div w:id="1082872707">
      <w:bodyDiv w:val="1"/>
      <w:marLeft w:val="0"/>
      <w:marRight w:val="0"/>
      <w:marTop w:val="0"/>
      <w:marBottom w:val="0"/>
      <w:divBdr>
        <w:top w:val="none" w:sz="0" w:space="0" w:color="auto"/>
        <w:left w:val="none" w:sz="0" w:space="0" w:color="auto"/>
        <w:bottom w:val="none" w:sz="0" w:space="0" w:color="auto"/>
        <w:right w:val="none" w:sz="0" w:space="0" w:color="auto"/>
      </w:divBdr>
    </w:div>
    <w:div w:id="1088187123">
      <w:bodyDiv w:val="1"/>
      <w:marLeft w:val="0"/>
      <w:marRight w:val="0"/>
      <w:marTop w:val="0"/>
      <w:marBottom w:val="0"/>
      <w:divBdr>
        <w:top w:val="none" w:sz="0" w:space="0" w:color="auto"/>
        <w:left w:val="none" w:sz="0" w:space="0" w:color="auto"/>
        <w:bottom w:val="none" w:sz="0" w:space="0" w:color="auto"/>
        <w:right w:val="none" w:sz="0" w:space="0" w:color="auto"/>
      </w:divBdr>
      <w:divsChild>
        <w:div w:id="89477120">
          <w:marLeft w:val="0"/>
          <w:marRight w:val="0"/>
          <w:marTop w:val="0"/>
          <w:marBottom w:val="0"/>
          <w:divBdr>
            <w:top w:val="none" w:sz="0" w:space="0" w:color="auto"/>
            <w:left w:val="none" w:sz="0" w:space="0" w:color="auto"/>
            <w:bottom w:val="none" w:sz="0" w:space="0" w:color="auto"/>
            <w:right w:val="none" w:sz="0" w:space="0" w:color="auto"/>
          </w:divBdr>
        </w:div>
        <w:div w:id="131948404">
          <w:marLeft w:val="0"/>
          <w:marRight w:val="0"/>
          <w:marTop w:val="0"/>
          <w:marBottom w:val="0"/>
          <w:divBdr>
            <w:top w:val="none" w:sz="0" w:space="0" w:color="auto"/>
            <w:left w:val="none" w:sz="0" w:space="0" w:color="auto"/>
            <w:bottom w:val="none" w:sz="0" w:space="0" w:color="auto"/>
            <w:right w:val="none" w:sz="0" w:space="0" w:color="auto"/>
          </w:divBdr>
        </w:div>
        <w:div w:id="176042786">
          <w:marLeft w:val="0"/>
          <w:marRight w:val="0"/>
          <w:marTop w:val="0"/>
          <w:marBottom w:val="0"/>
          <w:divBdr>
            <w:top w:val="none" w:sz="0" w:space="0" w:color="auto"/>
            <w:left w:val="none" w:sz="0" w:space="0" w:color="auto"/>
            <w:bottom w:val="none" w:sz="0" w:space="0" w:color="auto"/>
            <w:right w:val="none" w:sz="0" w:space="0" w:color="auto"/>
          </w:divBdr>
        </w:div>
        <w:div w:id="355930488">
          <w:marLeft w:val="0"/>
          <w:marRight w:val="0"/>
          <w:marTop w:val="0"/>
          <w:marBottom w:val="0"/>
          <w:divBdr>
            <w:top w:val="none" w:sz="0" w:space="0" w:color="auto"/>
            <w:left w:val="none" w:sz="0" w:space="0" w:color="auto"/>
            <w:bottom w:val="none" w:sz="0" w:space="0" w:color="auto"/>
            <w:right w:val="none" w:sz="0" w:space="0" w:color="auto"/>
          </w:divBdr>
        </w:div>
        <w:div w:id="402799280">
          <w:marLeft w:val="0"/>
          <w:marRight w:val="0"/>
          <w:marTop w:val="0"/>
          <w:marBottom w:val="0"/>
          <w:divBdr>
            <w:top w:val="none" w:sz="0" w:space="0" w:color="auto"/>
            <w:left w:val="none" w:sz="0" w:space="0" w:color="auto"/>
            <w:bottom w:val="none" w:sz="0" w:space="0" w:color="auto"/>
            <w:right w:val="none" w:sz="0" w:space="0" w:color="auto"/>
          </w:divBdr>
        </w:div>
        <w:div w:id="611859961">
          <w:marLeft w:val="0"/>
          <w:marRight w:val="0"/>
          <w:marTop w:val="0"/>
          <w:marBottom w:val="0"/>
          <w:divBdr>
            <w:top w:val="none" w:sz="0" w:space="0" w:color="auto"/>
            <w:left w:val="none" w:sz="0" w:space="0" w:color="auto"/>
            <w:bottom w:val="none" w:sz="0" w:space="0" w:color="auto"/>
            <w:right w:val="none" w:sz="0" w:space="0" w:color="auto"/>
          </w:divBdr>
        </w:div>
        <w:div w:id="630090272">
          <w:marLeft w:val="0"/>
          <w:marRight w:val="0"/>
          <w:marTop w:val="0"/>
          <w:marBottom w:val="0"/>
          <w:divBdr>
            <w:top w:val="none" w:sz="0" w:space="0" w:color="auto"/>
            <w:left w:val="none" w:sz="0" w:space="0" w:color="auto"/>
            <w:bottom w:val="none" w:sz="0" w:space="0" w:color="auto"/>
            <w:right w:val="none" w:sz="0" w:space="0" w:color="auto"/>
          </w:divBdr>
        </w:div>
        <w:div w:id="725643707">
          <w:marLeft w:val="0"/>
          <w:marRight w:val="0"/>
          <w:marTop w:val="0"/>
          <w:marBottom w:val="0"/>
          <w:divBdr>
            <w:top w:val="none" w:sz="0" w:space="0" w:color="auto"/>
            <w:left w:val="none" w:sz="0" w:space="0" w:color="auto"/>
            <w:bottom w:val="none" w:sz="0" w:space="0" w:color="auto"/>
            <w:right w:val="none" w:sz="0" w:space="0" w:color="auto"/>
          </w:divBdr>
        </w:div>
        <w:div w:id="787427644">
          <w:marLeft w:val="0"/>
          <w:marRight w:val="0"/>
          <w:marTop w:val="0"/>
          <w:marBottom w:val="0"/>
          <w:divBdr>
            <w:top w:val="none" w:sz="0" w:space="0" w:color="auto"/>
            <w:left w:val="none" w:sz="0" w:space="0" w:color="auto"/>
            <w:bottom w:val="none" w:sz="0" w:space="0" w:color="auto"/>
            <w:right w:val="none" w:sz="0" w:space="0" w:color="auto"/>
          </w:divBdr>
        </w:div>
        <w:div w:id="847063308">
          <w:marLeft w:val="0"/>
          <w:marRight w:val="0"/>
          <w:marTop w:val="0"/>
          <w:marBottom w:val="0"/>
          <w:divBdr>
            <w:top w:val="none" w:sz="0" w:space="0" w:color="auto"/>
            <w:left w:val="none" w:sz="0" w:space="0" w:color="auto"/>
            <w:bottom w:val="none" w:sz="0" w:space="0" w:color="auto"/>
            <w:right w:val="none" w:sz="0" w:space="0" w:color="auto"/>
          </w:divBdr>
        </w:div>
        <w:div w:id="860051806">
          <w:marLeft w:val="0"/>
          <w:marRight w:val="0"/>
          <w:marTop w:val="0"/>
          <w:marBottom w:val="0"/>
          <w:divBdr>
            <w:top w:val="none" w:sz="0" w:space="0" w:color="auto"/>
            <w:left w:val="none" w:sz="0" w:space="0" w:color="auto"/>
            <w:bottom w:val="none" w:sz="0" w:space="0" w:color="auto"/>
            <w:right w:val="none" w:sz="0" w:space="0" w:color="auto"/>
          </w:divBdr>
        </w:div>
        <w:div w:id="906646039">
          <w:marLeft w:val="0"/>
          <w:marRight w:val="0"/>
          <w:marTop w:val="0"/>
          <w:marBottom w:val="0"/>
          <w:divBdr>
            <w:top w:val="none" w:sz="0" w:space="0" w:color="auto"/>
            <w:left w:val="none" w:sz="0" w:space="0" w:color="auto"/>
            <w:bottom w:val="none" w:sz="0" w:space="0" w:color="auto"/>
            <w:right w:val="none" w:sz="0" w:space="0" w:color="auto"/>
          </w:divBdr>
        </w:div>
        <w:div w:id="962922785">
          <w:marLeft w:val="0"/>
          <w:marRight w:val="0"/>
          <w:marTop w:val="0"/>
          <w:marBottom w:val="0"/>
          <w:divBdr>
            <w:top w:val="none" w:sz="0" w:space="0" w:color="auto"/>
            <w:left w:val="none" w:sz="0" w:space="0" w:color="auto"/>
            <w:bottom w:val="none" w:sz="0" w:space="0" w:color="auto"/>
            <w:right w:val="none" w:sz="0" w:space="0" w:color="auto"/>
          </w:divBdr>
        </w:div>
        <w:div w:id="998269363">
          <w:marLeft w:val="0"/>
          <w:marRight w:val="0"/>
          <w:marTop w:val="0"/>
          <w:marBottom w:val="0"/>
          <w:divBdr>
            <w:top w:val="none" w:sz="0" w:space="0" w:color="auto"/>
            <w:left w:val="none" w:sz="0" w:space="0" w:color="auto"/>
            <w:bottom w:val="none" w:sz="0" w:space="0" w:color="auto"/>
            <w:right w:val="none" w:sz="0" w:space="0" w:color="auto"/>
          </w:divBdr>
        </w:div>
        <w:div w:id="998386909">
          <w:marLeft w:val="0"/>
          <w:marRight w:val="0"/>
          <w:marTop w:val="0"/>
          <w:marBottom w:val="0"/>
          <w:divBdr>
            <w:top w:val="none" w:sz="0" w:space="0" w:color="auto"/>
            <w:left w:val="none" w:sz="0" w:space="0" w:color="auto"/>
            <w:bottom w:val="none" w:sz="0" w:space="0" w:color="auto"/>
            <w:right w:val="none" w:sz="0" w:space="0" w:color="auto"/>
          </w:divBdr>
        </w:div>
        <w:div w:id="1126659797">
          <w:marLeft w:val="0"/>
          <w:marRight w:val="0"/>
          <w:marTop w:val="0"/>
          <w:marBottom w:val="0"/>
          <w:divBdr>
            <w:top w:val="none" w:sz="0" w:space="0" w:color="auto"/>
            <w:left w:val="none" w:sz="0" w:space="0" w:color="auto"/>
            <w:bottom w:val="none" w:sz="0" w:space="0" w:color="auto"/>
            <w:right w:val="none" w:sz="0" w:space="0" w:color="auto"/>
          </w:divBdr>
        </w:div>
        <w:div w:id="1358308057">
          <w:marLeft w:val="0"/>
          <w:marRight w:val="0"/>
          <w:marTop w:val="0"/>
          <w:marBottom w:val="0"/>
          <w:divBdr>
            <w:top w:val="none" w:sz="0" w:space="0" w:color="auto"/>
            <w:left w:val="none" w:sz="0" w:space="0" w:color="auto"/>
            <w:bottom w:val="none" w:sz="0" w:space="0" w:color="auto"/>
            <w:right w:val="none" w:sz="0" w:space="0" w:color="auto"/>
          </w:divBdr>
        </w:div>
        <w:div w:id="1582526263">
          <w:marLeft w:val="0"/>
          <w:marRight w:val="0"/>
          <w:marTop w:val="0"/>
          <w:marBottom w:val="0"/>
          <w:divBdr>
            <w:top w:val="none" w:sz="0" w:space="0" w:color="auto"/>
            <w:left w:val="none" w:sz="0" w:space="0" w:color="auto"/>
            <w:bottom w:val="none" w:sz="0" w:space="0" w:color="auto"/>
            <w:right w:val="none" w:sz="0" w:space="0" w:color="auto"/>
          </w:divBdr>
        </w:div>
        <w:div w:id="1606502416">
          <w:marLeft w:val="0"/>
          <w:marRight w:val="0"/>
          <w:marTop w:val="0"/>
          <w:marBottom w:val="0"/>
          <w:divBdr>
            <w:top w:val="none" w:sz="0" w:space="0" w:color="auto"/>
            <w:left w:val="none" w:sz="0" w:space="0" w:color="auto"/>
            <w:bottom w:val="none" w:sz="0" w:space="0" w:color="auto"/>
            <w:right w:val="none" w:sz="0" w:space="0" w:color="auto"/>
          </w:divBdr>
        </w:div>
        <w:div w:id="1817523973">
          <w:marLeft w:val="0"/>
          <w:marRight w:val="0"/>
          <w:marTop w:val="0"/>
          <w:marBottom w:val="0"/>
          <w:divBdr>
            <w:top w:val="none" w:sz="0" w:space="0" w:color="auto"/>
            <w:left w:val="none" w:sz="0" w:space="0" w:color="auto"/>
            <w:bottom w:val="none" w:sz="0" w:space="0" w:color="auto"/>
            <w:right w:val="none" w:sz="0" w:space="0" w:color="auto"/>
          </w:divBdr>
        </w:div>
        <w:div w:id="1848983016">
          <w:marLeft w:val="0"/>
          <w:marRight w:val="0"/>
          <w:marTop w:val="0"/>
          <w:marBottom w:val="0"/>
          <w:divBdr>
            <w:top w:val="none" w:sz="0" w:space="0" w:color="auto"/>
            <w:left w:val="none" w:sz="0" w:space="0" w:color="auto"/>
            <w:bottom w:val="none" w:sz="0" w:space="0" w:color="auto"/>
            <w:right w:val="none" w:sz="0" w:space="0" w:color="auto"/>
          </w:divBdr>
        </w:div>
        <w:div w:id="2031373227">
          <w:marLeft w:val="0"/>
          <w:marRight w:val="0"/>
          <w:marTop w:val="0"/>
          <w:marBottom w:val="0"/>
          <w:divBdr>
            <w:top w:val="none" w:sz="0" w:space="0" w:color="auto"/>
            <w:left w:val="none" w:sz="0" w:space="0" w:color="auto"/>
            <w:bottom w:val="none" w:sz="0" w:space="0" w:color="auto"/>
            <w:right w:val="none" w:sz="0" w:space="0" w:color="auto"/>
          </w:divBdr>
        </w:div>
        <w:div w:id="2088334445">
          <w:marLeft w:val="0"/>
          <w:marRight w:val="0"/>
          <w:marTop w:val="0"/>
          <w:marBottom w:val="0"/>
          <w:divBdr>
            <w:top w:val="none" w:sz="0" w:space="0" w:color="auto"/>
            <w:left w:val="none" w:sz="0" w:space="0" w:color="auto"/>
            <w:bottom w:val="none" w:sz="0" w:space="0" w:color="auto"/>
            <w:right w:val="none" w:sz="0" w:space="0" w:color="auto"/>
          </w:divBdr>
        </w:div>
      </w:divsChild>
    </w:div>
    <w:div w:id="1119028460">
      <w:bodyDiv w:val="1"/>
      <w:marLeft w:val="0"/>
      <w:marRight w:val="0"/>
      <w:marTop w:val="0"/>
      <w:marBottom w:val="0"/>
      <w:divBdr>
        <w:top w:val="none" w:sz="0" w:space="0" w:color="auto"/>
        <w:left w:val="none" w:sz="0" w:space="0" w:color="auto"/>
        <w:bottom w:val="none" w:sz="0" w:space="0" w:color="auto"/>
        <w:right w:val="none" w:sz="0" w:space="0" w:color="auto"/>
      </w:divBdr>
    </w:div>
    <w:div w:id="1122268311">
      <w:bodyDiv w:val="1"/>
      <w:marLeft w:val="0"/>
      <w:marRight w:val="0"/>
      <w:marTop w:val="0"/>
      <w:marBottom w:val="0"/>
      <w:divBdr>
        <w:top w:val="none" w:sz="0" w:space="0" w:color="auto"/>
        <w:left w:val="none" w:sz="0" w:space="0" w:color="auto"/>
        <w:bottom w:val="none" w:sz="0" w:space="0" w:color="auto"/>
        <w:right w:val="none" w:sz="0" w:space="0" w:color="auto"/>
      </w:divBdr>
      <w:divsChild>
        <w:div w:id="447241862">
          <w:marLeft w:val="562"/>
          <w:marRight w:val="0"/>
          <w:marTop w:val="144"/>
          <w:marBottom w:val="0"/>
          <w:divBdr>
            <w:top w:val="none" w:sz="0" w:space="0" w:color="auto"/>
            <w:left w:val="none" w:sz="0" w:space="0" w:color="auto"/>
            <w:bottom w:val="none" w:sz="0" w:space="0" w:color="auto"/>
            <w:right w:val="none" w:sz="0" w:space="0" w:color="auto"/>
          </w:divBdr>
        </w:div>
        <w:div w:id="583421730">
          <w:marLeft w:val="562"/>
          <w:marRight w:val="0"/>
          <w:marTop w:val="144"/>
          <w:marBottom w:val="0"/>
          <w:divBdr>
            <w:top w:val="none" w:sz="0" w:space="0" w:color="auto"/>
            <w:left w:val="none" w:sz="0" w:space="0" w:color="auto"/>
            <w:bottom w:val="none" w:sz="0" w:space="0" w:color="auto"/>
            <w:right w:val="none" w:sz="0" w:space="0" w:color="auto"/>
          </w:divBdr>
        </w:div>
        <w:div w:id="656687068">
          <w:marLeft w:val="562"/>
          <w:marRight w:val="0"/>
          <w:marTop w:val="144"/>
          <w:marBottom w:val="0"/>
          <w:divBdr>
            <w:top w:val="none" w:sz="0" w:space="0" w:color="auto"/>
            <w:left w:val="none" w:sz="0" w:space="0" w:color="auto"/>
            <w:bottom w:val="none" w:sz="0" w:space="0" w:color="auto"/>
            <w:right w:val="none" w:sz="0" w:space="0" w:color="auto"/>
          </w:divBdr>
        </w:div>
        <w:div w:id="762842238">
          <w:marLeft w:val="562"/>
          <w:marRight w:val="0"/>
          <w:marTop w:val="144"/>
          <w:marBottom w:val="0"/>
          <w:divBdr>
            <w:top w:val="none" w:sz="0" w:space="0" w:color="auto"/>
            <w:left w:val="none" w:sz="0" w:space="0" w:color="auto"/>
            <w:bottom w:val="none" w:sz="0" w:space="0" w:color="auto"/>
            <w:right w:val="none" w:sz="0" w:space="0" w:color="auto"/>
          </w:divBdr>
        </w:div>
        <w:div w:id="1315061122">
          <w:marLeft w:val="562"/>
          <w:marRight w:val="0"/>
          <w:marTop w:val="144"/>
          <w:marBottom w:val="0"/>
          <w:divBdr>
            <w:top w:val="none" w:sz="0" w:space="0" w:color="auto"/>
            <w:left w:val="none" w:sz="0" w:space="0" w:color="auto"/>
            <w:bottom w:val="none" w:sz="0" w:space="0" w:color="auto"/>
            <w:right w:val="none" w:sz="0" w:space="0" w:color="auto"/>
          </w:divBdr>
        </w:div>
        <w:div w:id="1556817748">
          <w:marLeft w:val="562"/>
          <w:marRight w:val="0"/>
          <w:marTop w:val="144"/>
          <w:marBottom w:val="0"/>
          <w:divBdr>
            <w:top w:val="none" w:sz="0" w:space="0" w:color="auto"/>
            <w:left w:val="none" w:sz="0" w:space="0" w:color="auto"/>
            <w:bottom w:val="none" w:sz="0" w:space="0" w:color="auto"/>
            <w:right w:val="none" w:sz="0" w:space="0" w:color="auto"/>
          </w:divBdr>
        </w:div>
        <w:div w:id="1940021335">
          <w:marLeft w:val="562"/>
          <w:marRight w:val="0"/>
          <w:marTop w:val="144"/>
          <w:marBottom w:val="0"/>
          <w:divBdr>
            <w:top w:val="none" w:sz="0" w:space="0" w:color="auto"/>
            <w:left w:val="none" w:sz="0" w:space="0" w:color="auto"/>
            <w:bottom w:val="none" w:sz="0" w:space="0" w:color="auto"/>
            <w:right w:val="none" w:sz="0" w:space="0" w:color="auto"/>
          </w:divBdr>
        </w:div>
      </w:divsChild>
    </w:div>
    <w:div w:id="1125461299">
      <w:bodyDiv w:val="1"/>
      <w:marLeft w:val="0"/>
      <w:marRight w:val="0"/>
      <w:marTop w:val="0"/>
      <w:marBottom w:val="0"/>
      <w:divBdr>
        <w:top w:val="none" w:sz="0" w:space="0" w:color="auto"/>
        <w:left w:val="none" w:sz="0" w:space="0" w:color="auto"/>
        <w:bottom w:val="none" w:sz="0" w:space="0" w:color="auto"/>
        <w:right w:val="none" w:sz="0" w:space="0" w:color="auto"/>
      </w:divBdr>
    </w:div>
    <w:div w:id="1131484981">
      <w:bodyDiv w:val="1"/>
      <w:marLeft w:val="0"/>
      <w:marRight w:val="0"/>
      <w:marTop w:val="0"/>
      <w:marBottom w:val="0"/>
      <w:divBdr>
        <w:top w:val="none" w:sz="0" w:space="0" w:color="auto"/>
        <w:left w:val="none" w:sz="0" w:space="0" w:color="auto"/>
        <w:bottom w:val="none" w:sz="0" w:space="0" w:color="auto"/>
        <w:right w:val="none" w:sz="0" w:space="0" w:color="auto"/>
      </w:divBdr>
    </w:div>
    <w:div w:id="1137648960">
      <w:bodyDiv w:val="1"/>
      <w:marLeft w:val="0"/>
      <w:marRight w:val="0"/>
      <w:marTop w:val="0"/>
      <w:marBottom w:val="0"/>
      <w:divBdr>
        <w:top w:val="none" w:sz="0" w:space="0" w:color="auto"/>
        <w:left w:val="none" w:sz="0" w:space="0" w:color="auto"/>
        <w:bottom w:val="none" w:sz="0" w:space="0" w:color="auto"/>
        <w:right w:val="none" w:sz="0" w:space="0" w:color="auto"/>
      </w:divBdr>
      <w:divsChild>
        <w:div w:id="630132782">
          <w:marLeft w:val="274"/>
          <w:marRight w:val="0"/>
          <w:marTop w:val="0"/>
          <w:marBottom w:val="0"/>
          <w:divBdr>
            <w:top w:val="none" w:sz="0" w:space="0" w:color="auto"/>
            <w:left w:val="none" w:sz="0" w:space="0" w:color="auto"/>
            <w:bottom w:val="none" w:sz="0" w:space="0" w:color="auto"/>
            <w:right w:val="none" w:sz="0" w:space="0" w:color="auto"/>
          </w:divBdr>
        </w:div>
        <w:div w:id="1591741063">
          <w:marLeft w:val="274"/>
          <w:marRight w:val="0"/>
          <w:marTop w:val="0"/>
          <w:marBottom w:val="0"/>
          <w:divBdr>
            <w:top w:val="none" w:sz="0" w:space="0" w:color="auto"/>
            <w:left w:val="none" w:sz="0" w:space="0" w:color="auto"/>
            <w:bottom w:val="none" w:sz="0" w:space="0" w:color="auto"/>
            <w:right w:val="none" w:sz="0" w:space="0" w:color="auto"/>
          </w:divBdr>
        </w:div>
      </w:divsChild>
    </w:div>
    <w:div w:id="1139612510">
      <w:bodyDiv w:val="1"/>
      <w:marLeft w:val="0"/>
      <w:marRight w:val="0"/>
      <w:marTop w:val="0"/>
      <w:marBottom w:val="0"/>
      <w:divBdr>
        <w:top w:val="none" w:sz="0" w:space="0" w:color="auto"/>
        <w:left w:val="none" w:sz="0" w:space="0" w:color="auto"/>
        <w:bottom w:val="none" w:sz="0" w:space="0" w:color="auto"/>
        <w:right w:val="none" w:sz="0" w:space="0" w:color="auto"/>
      </w:divBdr>
    </w:div>
    <w:div w:id="1141076792">
      <w:bodyDiv w:val="1"/>
      <w:marLeft w:val="0"/>
      <w:marRight w:val="0"/>
      <w:marTop w:val="0"/>
      <w:marBottom w:val="0"/>
      <w:divBdr>
        <w:top w:val="none" w:sz="0" w:space="0" w:color="auto"/>
        <w:left w:val="none" w:sz="0" w:space="0" w:color="auto"/>
        <w:bottom w:val="none" w:sz="0" w:space="0" w:color="auto"/>
        <w:right w:val="none" w:sz="0" w:space="0" w:color="auto"/>
      </w:divBdr>
    </w:div>
    <w:div w:id="1156190955">
      <w:bodyDiv w:val="1"/>
      <w:marLeft w:val="0"/>
      <w:marRight w:val="0"/>
      <w:marTop w:val="0"/>
      <w:marBottom w:val="0"/>
      <w:divBdr>
        <w:top w:val="none" w:sz="0" w:space="0" w:color="auto"/>
        <w:left w:val="none" w:sz="0" w:space="0" w:color="auto"/>
        <w:bottom w:val="none" w:sz="0" w:space="0" w:color="auto"/>
        <w:right w:val="none" w:sz="0" w:space="0" w:color="auto"/>
      </w:divBdr>
      <w:divsChild>
        <w:div w:id="1011494724">
          <w:marLeft w:val="173"/>
          <w:marRight w:val="0"/>
          <w:marTop w:val="0"/>
          <w:marBottom w:val="0"/>
          <w:divBdr>
            <w:top w:val="none" w:sz="0" w:space="0" w:color="auto"/>
            <w:left w:val="none" w:sz="0" w:space="0" w:color="auto"/>
            <w:bottom w:val="none" w:sz="0" w:space="0" w:color="auto"/>
            <w:right w:val="none" w:sz="0" w:space="0" w:color="auto"/>
          </w:divBdr>
        </w:div>
        <w:div w:id="1673095694">
          <w:marLeft w:val="173"/>
          <w:marRight w:val="0"/>
          <w:marTop w:val="0"/>
          <w:marBottom w:val="0"/>
          <w:divBdr>
            <w:top w:val="none" w:sz="0" w:space="0" w:color="auto"/>
            <w:left w:val="none" w:sz="0" w:space="0" w:color="auto"/>
            <w:bottom w:val="none" w:sz="0" w:space="0" w:color="auto"/>
            <w:right w:val="none" w:sz="0" w:space="0" w:color="auto"/>
          </w:divBdr>
        </w:div>
      </w:divsChild>
    </w:div>
    <w:div w:id="1180856927">
      <w:bodyDiv w:val="1"/>
      <w:marLeft w:val="0"/>
      <w:marRight w:val="0"/>
      <w:marTop w:val="0"/>
      <w:marBottom w:val="0"/>
      <w:divBdr>
        <w:top w:val="none" w:sz="0" w:space="0" w:color="auto"/>
        <w:left w:val="none" w:sz="0" w:space="0" w:color="auto"/>
        <w:bottom w:val="none" w:sz="0" w:space="0" w:color="auto"/>
        <w:right w:val="none" w:sz="0" w:space="0" w:color="auto"/>
      </w:divBdr>
      <w:divsChild>
        <w:div w:id="247229245">
          <w:marLeft w:val="274"/>
          <w:marRight w:val="0"/>
          <w:marTop w:val="0"/>
          <w:marBottom w:val="0"/>
          <w:divBdr>
            <w:top w:val="none" w:sz="0" w:space="0" w:color="auto"/>
            <w:left w:val="none" w:sz="0" w:space="0" w:color="auto"/>
            <w:bottom w:val="none" w:sz="0" w:space="0" w:color="auto"/>
            <w:right w:val="none" w:sz="0" w:space="0" w:color="auto"/>
          </w:divBdr>
        </w:div>
        <w:div w:id="1229028125">
          <w:marLeft w:val="274"/>
          <w:marRight w:val="0"/>
          <w:marTop w:val="0"/>
          <w:marBottom w:val="0"/>
          <w:divBdr>
            <w:top w:val="none" w:sz="0" w:space="0" w:color="auto"/>
            <w:left w:val="none" w:sz="0" w:space="0" w:color="auto"/>
            <w:bottom w:val="none" w:sz="0" w:space="0" w:color="auto"/>
            <w:right w:val="none" w:sz="0" w:space="0" w:color="auto"/>
          </w:divBdr>
        </w:div>
        <w:div w:id="1404254124">
          <w:marLeft w:val="274"/>
          <w:marRight w:val="0"/>
          <w:marTop w:val="0"/>
          <w:marBottom w:val="0"/>
          <w:divBdr>
            <w:top w:val="none" w:sz="0" w:space="0" w:color="auto"/>
            <w:left w:val="none" w:sz="0" w:space="0" w:color="auto"/>
            <w:bottom w:val="none" w:sz="0" w:space="0" w:color="auto"/>
            <w:right w:val="none" w:sz="0" w:space="0" w:color="auto"/>
          </w:divBdr>
        </w:div>
        <w:div w:id="128256111">
          <w:marLeft w:val="274"/>
          <w:marRight w:val="0"/>
          <w:marTop w:val="0"/>
          <w:marBottom w:val="0"/>
          <w:divBdr>
            <w:top w:val="none" w:sz="0" w:space="0" w:color="auto"/>
            <w:left w:val="none" w:sz="0" w:space="0" w:color="auto"/>
            <w:bottom w:val="none" w:sz="0" w:space="0" w:color="auto"/>
            <w:right w:val="none" w:sz="0" w:space="0" w:color="auto"/>
          </w:divBdr>
        </w:div>
        <w:div w:id="349139289">
          <w:marLeft w:val="274"/>
          <w:marRight w:val="0"/>
          <w:marTop w:val="0"/>
          <w:marBottom w:val="0"/>
          <w:divBdr>
            <w:top w:val="none" w:sz="0" w:space="0" w:color="auto"/>
            <w:left w:val="none" w:sz="0" w:space="0" w:color="auto"/>
            <w:bottom w:val="none" w:sz="0" w:space="0" w:color="auto"/>
            <w:right w:val="none" w:sz="0" w:space="0" w:color="auto"/>
          </w:divBdr>
        </w:div>
        <w:div w:id="209340384">
          <w:marLeft w:val="274"/>
          <w:marRight w:val="0"/>
          <w:marTop w:val="0"/>
          <w:marBottom w:val="0"/>
          <w:divBdr>
            <w:top w:val="none" w:sz="0" w:space="0" w:color="auto"/>
            <w:left w:val="none" w:sz="0" w:space="0" w:color="auto"/>
            <w:bottom w:val="none" w:sz="0" w:space="0" w:color="auto"/>
            <w:right w:val="none" w:sz="0" w:space="0" w:color="auto"/>
          </w:divBdr>
        </w:div>
      </w:divsChild>
    </w:div>
    <w:div w:id="1186288402">
      <w:bodyDiv w:val="1"/>
      <w:marLeft w:val="0"/>
      <w:marRight w:val="0"/>
      <w:marTop w:val="0"/>
      <w:marBottom w:val="0"/>
      <w:divBdr>
        <w:top w:val="none" w:sz="0" w:space="0" w:color="auto"/>
        <w:left w:val="none" w:sz="0" w:space="0" w:color="auto"/>
        <w:bottom w:val="none" w:sz="0" w:space="0" w:color="auto"/>
        <w:right w:val="none" w:sz="0" w:space="0" w:color="auto"/>
      </w:divBdr>
    </w:div>
    <w:div w:id="1195388407">
      <w:bodyDiv w:val="1"/>
      <w:marLeft w:val="0"/>
      <w:marRight w:val="0"/>
      <w:marTop w:val="0"/>
      <w:marBottom w:val="0"/>
      <w:divBdr>
        <w:top w:val="none" w:sz="0" w:space="0" w:color="auto"/>
        <w:left w:val="none" w:sz="0" w:space="0" w:color="auto"/>
        <w:bottom w:val="none" w:sz="0" w:space="0" w:color="auto"/>
        <w:right w:val="none" w:sz="0" w:space="0" w:color="auto"/>
      </w:divBdr>
    </w:div>
    <w:div w:id="1201937844">
      <w:bodyDiv w:val="1"/>
      <w:marLeft w:val="0"/>
      <w:marRight w:val="0"/>
      <w:marTop w:val="0"/>
      <w:marBottom w:val="0"/>
      <w:divBdr>
        <w:top w:val="none" w:sz="0" w:space="0" w:color="auto"/>
        <w:left w:val="none" w:sz="0" w:space="0" w:color="auto"/>
        <w:bottom w:val="none" w:sz="0" w:space="0" w:color="auto"/>
        <w:right w:val="none" w:sz="0" w:space="0" w:color="auto"/>
      </w:divBdr>
      <w:divsChild>
        <w:div w:id="482816488">
          <w:marLeft w:val="446"/>
          <w:marRight w:val="0"/>
          <w:marTop w:val="0"/>
          <w:marBottom w:val="120"/>
          <w:divBdr>
            <w:top w:val="none" w:sz="0" w:space="0" w:color="auto"/>
            <w:left w:val="none" w:sz="0" w:space="0" w:color="auto"/>
            <w:bottom w:val="none" w:sz="0" w:space="0" w:color="auto"/>
            <w:right w:val="none" w:sz="0" w:space="0" w:color="auto"/>
          </w:divBdr>
        </w:div>
        <w:div w:id="698774618">
          <w:marLeft w:val="446"/>
          <w:marRight w:val="0"/>
          <w:marTop w:val="0"/>
          <w:marBottom w:val="120"/>
          <w:divBdr>
            <w:top w:val="none" w:sz="0" w:space="0" w:color="auto"/>
            <w:left w:val="none" w:sz="0" w:space="0" w:color="auto"/>
            <w:bottom w:val="none" w:sz="0" w:space="0" w:color="auto"/>
            <w:right w:val="none" w:sz="0" w:space="0" w:color="auto"/>
          </w:divBdr>
        </w:div>
        <w:div w:id="1166820845">
          <w:marLeft w:val="446"/>
          <w:marRight w:val="0"/>
          <w:marTop w:val="0"/>
          <w:marBottom w:val="120"/>
          <w:divBdr>
            <w:top w:val="none" w:sz="0" w:space="0" w:color="auto"/>
            <w:left w:val="none" w:sz="0" w:space="0" w:color="auto"/>
            <w:bottom w:val="none" w:sz="0" w:space="0" w:color="auto"/>
            <w:right w:val="none" w:sz="0" w:space="0" w:color="auto"/>
          </w:divBdr>
        </w:div>
        <w:div w:id="1323042295">
          <w:marLeft w:val="446"/>
          <w:marRight w:val="0"/>
          <w:marTop w:val="0"/>
          <w:marBottom w:val="120"/>
          <w:divBdr>
            <w:top w:val="none" w:sz="0" w:space="0" w:color="auto"/>
            <w:left w:val="none" w:sz="0" w:space="0" w:color="auto"/>
            <w:bottom w:val="none" w:sz="0" w:space="0" w:color="auto"/>
            <w:right w:val="none" w:sz="0" w:space="0" w:color="auto"/>
          </w:divBdr>
        </w:div>
        <w:div w:id="1394812469">
          <w:marLeft w:val="446"/>
          <w:marRight w:val="0"/>
          <w:marTop w:val="0"/>
          <w:marBottom w:val="120"/>
          <w:divBdr>
            <w:top w:val="none" w:sz="0" w:space="0" w:color="auto"/>
            <w:left w:val="none" w:sz="0" w:space="0" w:color="auto"/>
            <w:bottom w:val="none" w:sz="0" w:space="0" w:color="auto"/>
            <w:right w:val="none" w:sz="0" w:space="0" w:color="auto"/>
          </w:divBdr>
        </w:div>
        <w:div w:id="1554778428">
          <w:marLeft w:val="446"/>
          <w:marRight w:val="0"/>
          <w:marTop w:val="0"/>
          <w:marBottom w:val="120"/>
          <w:divBdr>
            <w:top w:val="none" w:sz="0" w:space="0" w:color="auto"/>
            <w:left w:val="none" w:sz="0" w:space="0" w:color="auto"/>
            <w:bottom w:val="none" w:sz="0" w:space="0" w:color="auto"/>
            <w:right w:val="none" w:sz="0" w:space="0" w:color="auto"/>
          </w:divBdr>
        </w:div>
        <w:div w:id="1948350033">
          <w:marLeft w:val="446"/>
          <w:marRight w:val="0"/>
          <w:marTop w:val="0"/>
          <w:marBottom w:val="120"/>
          <w:divBdr>
            <w:top w:val="none" w:sz="0" w:space="0" w:color="auto"/>
            <w:left w:val="none" w:sz="0" w:space="0" w:color="auto"/>
            <w:bottom w:val="none" w:sz="0" w:space="0" w:color="auto"/>
            <w:right w:val="none" w:sz="0" w:space="0" w:color="auto"/>
          </w:divBdr>
        </w:div>
      </w:divsChild>
    </w:div>
    <w:div w:id="1217625002">
      <w:bodyDiv w:val="1"/>
      <w:marLeft w:val="0"/>
      <w:marRight w:val="0"/>
      <w:marTop w:val="0"/>
      <w:marBottom w:val="0"/>
      <w:divBdr>
        <w:top w:val="none" w:sz="0" w:space="0" w:color="auto"/>
        <w:left w:val="none" w:sz="0" w:space="0" w:color="auto"/>
        <w:bottom w:val="none" w:sz="0" w:space="0" w:color="auto"/>
        <w:right w:val="none" w:sz="0" w:space="0" w:color="auto"/>
      </w:divBdr>
    </w:div>
    <w:div w:id="1241526894">
      <w:bodyDiv w:val="1"/>
      <w:marLeft w:val="0"/>
      <w:marRight w:val="0"/>
      <w:marTop w:val="0"/>
      <w:marBottom w:val="0"/>
      <w:divBdr>
        <w:top w:val="none" w:sz="0" w:space="0" w:color="auto"/>
        <w:left w:val="none" w:sz="0" w:space="0" w:color="auto"/>
        <w:bottom w:val="none" w:sz="0" w:space="0" w:color="auto"/>
        <w:right w:val="none" w:sz="0" w:space="0" w:color="auto"/>
      </w:divBdr>
    </w:div>
    <w:div w:id="1245801849">
      <w:bodyDiv w:val="1"/>
      <w:marLeft w:val="0"/>
      <w:marRight w:val="0"/>
      <w:marTop w:val="0"/>
      <w:marBottom w:val="0"/>
      <w:divBdr>
        <w:top w:val="none" w:sz="0" w:space="0" w:color="auto"/>
        <w:left w:val="none" w:sz="0" w:space="0" w:color="auto"/>
        <w:bottom w:val="none" w:sz="0" w:space="0" w:color="auto"/>
        <w:right w:val="none" w:sz="0" w:space="0" w:color="auto"/>
      </w:divBdr>
    </w:div>
    <w:div w:id="1252347373">
      <w:bodyDiv w:val="1"/>
      <w:marLeft w:val="0"/>
      <w:marRight w:val="0"/>
      <w:marTop w:val="0"/>
      <w:marBottom w:val="0"/>
      <w:divBdr>
        <w:top w:val="none" w:sz="0" w:space="0" w:color="auto"/>
        <w:left w:val="none" w:sz="0" w:space="0" w:color="auto"/>
        <w:bottom w:val="none" w:sz="0" w:space="0" w:color="auto"/>
        <w:right w:val="none" w:sz="0" w:space="0" w:color="auto"/>
      </w:divBdr>
    </w:div>
    <w:div w:id="1254900627">
      <w:bodyDiv w:val="1"/>
      <w:marLeft w:val="0"/>
      <w:marRight w:val="0"/>
      <w:marTop w:val="0"/>
      <w:marBottom w:val="0"/>
      <w:divBdr>
        <w:top w:val="none" w:sz="0" w:space="0" w:color="auto"/>
        <w:left w:val="none" w:sz="0" w:space="0" w:color="auto"/>
        <w:bottom w:val="none" w:sz="0" w:space="0" w:color="auto"/>
        <w:right w:val="none" w:sz="0" w:space="0" w:color="auto"/>
      </w:divBdr>
    </w:div>
    <w:div w:id="1261911238">
      <w:bodyDiv w:val="1"/>
      <w:marLeft w:val="0"/>
      <w:marRight w:val="0"/>
      <w:marTop w:val="0"/>
      <w:marBottom w:val="0"/>
      <w:divBdr>
        <w:top w:val="none" w:sz="0" w:space="0" w:color="auto"/>
        <w:left w:val="none" w:sz="0" w:space="0" w:color="auto"/>
        <w:bottom w:val="none" w:sz="0" w:space="0" w:color="auto"/>
        <w:right w:val="none" w:sz="0" w:space="0" w:color="auto"/>
      </w:divBdr>
    </w:div>
    <w:div w:id="1267231130">
      <w:bodyDiv w:val="1"/>
      <w:marLeft w:val="0"/>
      <w:marRight w:val="0"/>
      <w:marTop w:val="0"/>
      <w:marBottom w:val="0"/>
      <w:divBdr>
        <w:top w:val="none" w:sz="0" w:space="0" w:color="auto"/>
        <w:left w:val="none" w:sz="0" w:space="0" w:color="auto"/>
        <w:bottom w:val="none" w:sz="0" w:space="0" w:color="auto"/>
        <w:right w:val="none" w:sz="0" w:space="0" w:color="auto"/>
      </w:divBdr>
    </w:div>
    <w:div w:id="1299645444">
      <w:bodyDiv w:val="1"/>
      <w:marLeft w:val="0"/>
      <w:marRight w:val="0"/>
      <w:marTop w:val="0"/>
      <w:marBottom w:val="0"/>
      <w:divBdr>
        <w:top w:val="none" w:sz="0" w:space="0" w:color="auto"/>
        <w:left w:val="none" w:sz="0" w:space="0" w:color="auto"/>
        <w:bottom w:val="none" w:sz="0" w:space="0" w:color="auto"/>
        <w:right w:val="none" w:sz="0" w:space="0" w:color="auto"/>
      </w:divBdr>
    </w:div>
    <w:div w:id="1300763133">
      <w:bodyDiv w:val="1"/>
      <w:marLeft w:val="0"/>
      <w:marRight w:val="0"/>
      <w:marTop w:val="0"/>
      <w:marBottom w:val="0"/>
      <w:divBdr>
        <w:top w:val="none" w:sz="0" w:space="0" w:color="auto"/>
        <w:left w:val="none" w:sz="0" w:space="0" w:color="auto"/>
        <w:bottom w:val="none" w:sz="0" w:space="0" w:color="auto"/>
        <w:right w:val="none" w:sz="0" w:space="0" w:color="auto"/>
      </w:divBdr>
    </w:div>
    <w:div w:id="1311442325">
      <w:bodyDiv w:val="1"/>
      <w:marLeft w:val="0"/>
      <w:marRight w:val="0"/>
      <w:marTop w:val="0"/>
      <w:marBottom w:val="0"/>
      <w:divBdr>
        <w:top w:val="none" w:sz="0" w:space="0" w:color="auto"/>
        <w:left w:val="none" w:sz="0" w:space="0" w:color="auto"/>
        <w:bottom w:val="none" w:sz="0" w:space="0" w:color="auto"/>
        <w:right w:val="none" w:sz="0" w:space="0" w:color="auto"/>
      </w:divBdr>
    </w:div>
    <w:div w:id="1323584612">
      <w:bodyDiv w:val="1"/>
      <w:marLeft w:val="0"/>
      <w:marRight w:val="0"/>
      <w:marTop w:val="0"/>
      <w:marBottom w:val="0"/>
      <w:divBdr>
        <w:top w:val="none" w:sz="0" w:space="0" w:color="auto"/>
        <w:left w:val="none" w:sz="0" w:space="0" w:color="auto"/>
        <w:bottom w:val="none" w:sz="0" w:space="0" w:color="auto"/>
        <w:right w:val="none" w:sz="0" w:space="0" w:color="auto"/>
      </w:divBdr>
    </w:div>
    <w:div w:id="1325277230">
      <w:bodyDiv w:val="1"/>
      <w:marLeft w:val="0"/>
      <w:marRight w:val="0"/>
      <w:marTop w:val="0"/>
      <w:marBottom w:val="0"/>
      <w:divBdr>
        <w:top w:val="none" w:sz="0" w:space="0" w:color="auto"/>
        <w:left w:val="none" w:sz="0" w:space="0" w:color="auto"/>
        <w:bottom w:val="none" w:sz="0" w:space="0" w:color="auto"/>
        <w:right w:val="none" w:sz="0" w:space="0" w:color="auto"/>
      </w:divBdr>
    </w:div>
    <w:div w:id="1336961341">
      <w:bodyDiv w:val="1"/>
      <w:marLeft w:val="0"/>
      <w:marRight w:val="0"/>
      <w:marTop w:val="0"/>
      <w:marBottom w:val="0"/>
      <w:divBdr>
        <w:top w:val="none" w:sz="0" w:space="0" w:color="auto"/>
        <w:left w:val="none" w:sz="0" w:space="0" w:color="auto"/>
        <w:bottom w:val="none" w:sz="0" w:space="0" w:color="auto"/>
        <w:right w:val="none" w:sz="0" w:space="0" w:color="auto"/>
      </w:divBdr>
    </w:div>
    <w:div w:id="1353993609">
      <w:bodyDiv w:val="1"/>
      <w:marLeft w:val="0"/>
      <w:marRight w:val="0"/>
      <w:marTop w:val="0"/>
      <w:marBottom w:val="0"/>
      <w:divBdr>
        <w:top w:val="none" w:sz="0" w:space="0" w:color="auto"/>
        <w:left w:val="none" w:sz="0" w:space="0" w:color="auto"/>
        <w:bottom w:val="none" w:sz="0" w:space="0" w:color="auto"/>
        <w:right w:val="none" w:sz="0" w:space="0" w:color="auto"/>
      </w:divBdr>
    </w:div>
    <w:div w:id="1377196322">
      <w:bodyDiv w:val="1"/>
      <w:marLeft w:val="0"/>
      <w:marRight w:val="0"/>
      <w:marTop w:val="0"/>
      <w:marBottom w:val="0"/>
      <w:divBdr>
        <w:top w:val="none" w:sz="0" w:space="0" w:color="auto"/>
        <w:left w:val="none" w:sz="0" w:space="0" w:color="auto"/>
        <w:bottom w:val="none" w:sz="0" w:space="0" w:color="auto"/>
        <w:right w:val="none" w:sz="0" w:space="0" w:color="auto"/>
      </w:divBdr>
    </w:div>
    <w:div w:id="1377579903">
      <w:bodyDiv w:val="1"/>
      <w:marLeft w:val="0"/>
      <w:marRight w:val="0"/>
      <w:marTop w:val="0"/>
      <w:marBottom w:val="0"/>
      <w:divBdr>
        <w:top w:val="none" w:sz="0" w:space="0" w:color="auto"/>
        <w:left w:val="none" w:sz="0" w:space="0" w:color="auto"/>
        <w:bottom w:val="none" w:sz="0" w:space="0" w:color="auto"/>
        <w:right w:val="none" w:sz="0" w:space="0" w:color="auto"/>
      </w:divBdr>
    </w:div>
    <w:div w:id="1380518058">
      <w:bodyDiv w:val="1"/>
      <w:marLeft w:val="0"/>
      <w:marRight w:val="0"/>
      <w:marTop w:val="0"/>
      <w:marBottom w:val="0"/>
      <w:divBdr>
        <w:top w:val="none" w:sz="0" w:space="0" w:color="auto"/>
        <w:left w:val="none" w:sz="0" w:space="0" w:color="auto"/>
        <w:bottom w:val="none" w:sz="0" w:space="0" w:color="auto"/>
        <w:right w:val="none" w:sz="0" w:space="0" w:color="auto"/>
      </w:divBdr>
    </w:div>
    <w:div w:id="1388143513">
      <w:bodyDiv w:val="1"/>
      <w:marLeft w:val="0"/>
      <w:marRight w:val="0"/>
      <w:marTop w:val="0"/>
      <w:marBottom w:val="0"/>
      <w:divBdr>
        <w:top w:val="none" w:sz="0" w:space="0" w:color="auto"/>
        <w:left w:val="none" w:sz="0" w:space="0" w:color="auto"/>
        <w:bottom w:val="none" w:sz="0" w:space="0" w:color="auto"/>
        <w:right w:val="none" w:sz="0" w:space="0" w:color="auto"/>
      </w:divBdr>
      <w:divsChild>
        <w:div w:id="180972294">
          <w:marLeft w:val="446"/>
          <w:marRight w:val="0"/>
          <w:marTop w:val="0"/>
          <w:marBottom w:val="120"/>
          <w:divBdr>
            <w:top w:val="none" w:sz="0" w:space="0" w:color="auto"/>
            <w:left w:val="none" w:sz="0" w:space="0" w:color="auto"/>
            <w:bottom w:val="none" w:sz="0" w:space="0" w:color="auto"/>
            <w:right w:val="none" w:sz="0" w:space="0" w:color="auto"/>
          </w:divBdr>
        </w:div>
        <w:div w:id="926958042">
          <w:marLeft w:val="446"/>
          <w:marRight w:val="0"/>
          <w:marTop w:val="0"/>
          <w:marBottom w:val="120"/>
          <w:divBdr>
            <w:top w:val="none" w:sz="0" w:space="0" w:color="auto"/>
            <w:left w:val="none" w:sz="0" w:space="0" w:color="auto"/>
            <w:bottom w:val="none" w:sz="0" w:space="0" w:color="auto"/>
            <w:right w:val="none" w:sz="0" w:space="0" w:color="auto"/>
          </w:divBdr>
        </w:div>
        <w:div w:id="1231036328">
          <w:marLeft w:val="446"/>
          <w:marRight w:val="0"/>
          <w:marTop w:val="0"/>
          <w:marBottom w:val="120"/>
          <w:divBdr>
            <w:top w:val="none" w:sz="0" w:space="0" w:color="auto"/>
            <w:left w:val="none" w:sz="0" w:space="0" w:color="auto"/>
            <w:bottom w:val="none" w:sz="0" w:space="0" w:color="auto"/>
            <w:right w:val="none" w:sz="0" w:space="0" w:color="auto"/>
          </w:divBdr>
        </w:div>
        <w:div w:id="1827280611">
          <w:marLeft w:val="446"/>
          <w:marRight w:val="0"/>
          <w:marTop w:val="0"/>
          <w:marBottom w:val="120"/>
          <w:divBdr>
            <w:top w:val="none" w:sz="0" w:space="0" w:color="auto"/>
            <w:left w:val="none" w:sz="0" w:space="0" w:color="auto"/>
            <w:bottom w:val="none" w:sz="0" w:space="0" w:color="auto"/>
            <w:right w:val="none" w:sz="0" w:space="0" w:color="auto"/>
          </w:divBdr>
        </w:div>
      </w:divsChild>
    </w:div>
    <w:div w:id="1390225815">
      <w:bodyDiv w:val="1"/>
      <w:marLeft w:val="0"/>
      <w:marRight w:val="0"/>
      <w:marTop w:val="0"/>
      <w:marBottom w:val="0"/>
      <w:divBdr>
        <w:top w:val="none" w:sz="0" w:space="0" w:color="auto"/>
        <w:left w:val="none" w:sz="0" w:space="0" w:color="auto"/>
        <w:bottom w:val="none" w:sz="0" w:space="0" w:color="auto"/>
        <w:right w:val="none" w:sz="0" w:space="0" w:color="auto"/>
      </w:divBdr>
      <w:divsChild>
        <w:div w:id="40138116">
          <w:marLeft w:val="446"/>
          <w:marRight w:val="0"/>
          <w:marTop w:val="0"/>
          <w:marBottom w:val="120"/>
          <w:divBdr>
            <w:top w:val="none" w:sz="0" w:space="0" w:color="auto"/>
            <w:left w:val="none" w:sz="0" w:space="0" w:color="auto"/>
            <w:bottom w:val="none" w:sz="0" w:space="0" w:color="auto"/>
            <w:right w:val="none" w:sz="0" w:space="0" w:color="auto"/>
          </w:divBdr>
        </w:div>
        <w:div w:id="741489855">
          <w:marLeft w:val="446"/>
          <w:marRight w:val="0"/>
          <w:marTop w:val="0"/>
          <w:marBottom w:val="120"/>
          <w:divBdr>
            <w:top w:val="none" w:sz="0" w:space="0" w:color="auto"/>
            <w:left w:val="none" w:sz="0" w:space="0" w:color="auto"/>
            <w:bottom w:val="none" w:sz="0" w:space="0" w:color="auto"/>
            <w:right w:val="none" w:sz="0" w:space="0" w:color="auto"/>
          </w:divBdr>
        </w:div>
        <w:div w:id="770198230">
          <w:marLeft w:val="446"/>
          <w:marRight w:val="0"/>
          <w:marTop w:val="0"/>
          <w:marBottom w:val="120"/>
          <w:divBdr>
            <w:top w:val="none" w:sz="0" w:space="0" w:color="auto"/>
            <w:left w:val="none" w:sz="0" w:space="0" w:color="auto"/>
            <w:bottom w:val="none" w:sz="0" w:space="0" w:color="auto"/>
            <w:right w:val="none" w:sz="0" w:space="0" w:color="auto"/>
          </w:divBdr>
        </w:div>
        <w:div w:id="790705224">
          <w:marLeft w:val="446"/>
          <w:marRight w:val="0"/>
          <w:marTop w:val="0"/>
          <w:marBottom w:val="120"/>
          <w:divBdr>
            <w:top w:val="none" w:sz="0" w:space="0" w:color="auto"/>
            <w:left w:val="none" w:sz="0" w:space="0" w:color="auto"/>
            <w:bottom w:val="none" w:sz="0" w:space="0" w:color="auto"/>
            <w:right w:val="none" w:sz="0" w:space="0" w:color="auto"/>
          </w:divBdr>
        </w:div>
        <w:div w:id="1199129161">
          <w:marLeft w:val="1166"/>
          <w:marRight w:val="0"/>
          <w:marTop w:val="0"/>
          <w:marBottom w:val="120"/>
          <w:divBdr>
            <w:top w:val="none" w:sz="0" w:space="0" w:color="auto"/>
            <w:left w:val="none" w:sz="0" w:space="0" w:color="auto"/>
            <w:bottom w:val="none" w:sz="0" w:space="0" w:color="auto"/>
            <w:right w:val="none" w:sz="0" w:space="0" w:color="auto"/>
          </w:divBdr>
        </w:div>
        <w:div w:id="1852404759">
          <w:marLeft w:val="446"/>
          <w:marRight w:val="0"/>
          <w:marTop w:val="0"/>
          <w:marBottom w:val="120"/>
          <w:divBdr>
            <w:top w:val="none" w:sz="0" w:space="0" w:color="auto"/>
            <w:left w:val="none" w:sz="0" w:space="0" w:color="auto"/>
            <w:bottom w:val="none" w:sz="0" w:space="0" w:color="auto"/>
            <w:right w:val="none" w:sz="0" w:space="0" w:color="auto"/>
          </w:divBdr>
        </w:div>
        <w:div w:id="1894610478">
          <w:marLeft w:val="446"/>
          <w:marRight w:val="0"/>
          <w:marTop w:val="0"/>
          <w:marBottom w:val="120"/>
          <w:divBdr>
            <w:top w:val="none" w:sz="0" w:space="0" w:color="auto"/>
            <w:left w:val="none" w:sz="0" w:space="0" w:color="auto"/>
            <w:bottom w:val="none" w:sz="0" w:space="0" w:color="auto"/>
            <w:right w:val="none" w:sz="0" w:space="0" w:color="auto"/>
          </w:divBdr>
        </w:div>
        <w:div w:id="2033414541">
          <w:marLeft w:val="1166"/>
          <w:marRight w:val="0"/>
          <w:marTop w:val="0"/>
          <w:marBottom w:val="120"/>
          <w:divBdr>
            <w:top w:val="none" w:sz="0" w:space="0" w:color="auto"/>
            <w:left w:val="none" w:sz="0" w:space="0" w:color="auto"/>
            <w:bottom w:val="none" w:sz="0" w:space="0" w:color="auto"/>
            <w:right w:val="none" w:sz="0" w:space="0" w:color="auto"/>
          </w:divBdr>
        </w:div>
      </w:divsChild>
    </w:div>
    <w:div w:id="1409156911">
      <w:bodyDiv w:val="1"/>
      <w:marLeft w:val="0"/>
      <w:marRight w:val="0"/>
      <w:marTop w:val="0"/>
      <w:marBottom w:val="0"/>
      <w:divBdr>
        <w:top w:val="none" w:sz="0" w:space="0" w:color="auto"/>
        <w:left w:val="none" w:sz="0" w:space="0" w:color="auto"/>
        <w:bottom w:val="none" w:sz="0" w:space="0" w:color="auto"/>
        <w:right w:val="none" w:sz="0" w:space="0" w:color="auto"/>
      </w:divBdr>
    </w:div>
    <w:div w:id="1410887696">
      <w:bodyDiv w:val="1"/>
      <w:marLeft w:val="0"/>
      <w:marRight w:val="0"/>
      <w:marTop w:val="0"/>
      <w:marBottom w:val="0"/>
      <w:divBdr>
        <w:top w:val="none" w:sz="0" w:space="0" w:color="auto"/>
        <w:left w:val="none" w:sz="0" w:space="0" w:color="auto"/>
        <w:bottom w:val="none" w:sz="0" w:space="0" w:color="auto"/>
        <w:right w:val="none" w:sz="0" w:space="0" w:color="auto"/>
      </w:divBdr>
      <w:divsChild>
        <w:div w:id="47262264">
          <w:marLeft w:val="432"/>
          <w:marRight w:val="0"/>
          <w:marTop w:val="168"/>
          <w:marBottom w:val="0"/>
          <w:divBdr>
            <w:top w:val="none" w:sz="0" w:space="0" w:color="auto"/>
            <w:left w:val="none" w:sz="0" w:space="0" w:color="auto"/>
            <w:bottom w:val="none" w:sz="0" w:space="0" w:color="auto"/>
            <w:right w:val="none" w:sz="0" w:space="0" w:color="auto"/>
          </w:divBdr>
        </w:div>
        <w:div w:id="69355710">
          <w:marLeft w:val="1138"/>
          <w:marRight w:val="0"/>
          <w:marTop w:val="67"/>
          <w:marBottom w:val="0"/>
          <w:divBdr>
            <w:top w:val="none" w:sz="0" w:space="0" w:color="auto"/>
            <w:left w:val="none" w:sz="0" w:space="0" w:color="auto"/>
            <w:bottom w:val="none" w:sz="0" w:space="0" w:color="auto"/>
            <w:right w:val="none" w:sz="0" w:space="0" w:color="auto"/>
          </w:divBdr>
        </w:div>
        <w:div w:id="414785570">
          <w:marLeft w:val="432"/>
          <w:marRight w:val="0"/>
          <w:marTop w:val="168"/>
          <w:marBottom w:val="0"/>
          <w:divBdr>
            <w:top w:val="none" w:sz="0" w:space="0" w:color="auto"/>
            <w:left w:val="none" w:sz="0" w:space="0" w:color="auto"/>
            <w:bottom w:val="none" w:sz="0" w:space="0" w:color="auto"/>
            <w:right w:val="none" w:sz="0" w:space="0" w:color="auto"/>
          </w:divBdr>
        </w:div>
        <w:div w:id="442380447">
          <w:marLeft w:val="432"/>
          <w:marRight w:val="0"/>
          <w:marTop w:val="168"/>
          <w:marBottom w:val="0"/>
          <w:divBdr>
            <w:top w:val="none" w:sz="0" w:space="0" w:color="auto"/>
            <w:left w:val="none" w:sz="0" w:space="0" w:color="auto"/>
            <w:bottom w:val="none" w:sz="0" w:space="0" w:color="auto"/>
            <w:right w:val="none" w:sz="0" w:space="0" w:color="auto"/>
          </w:divBdr>
        </w:div>
        <w:div w:id="887762365">
          <w:marLeft w:val="1138"/>
          <w:marRight w:val="0"/>
          <w:marTop w:val="67"/>
          <w:marBottom w:val="0"/>
          <w:divBdr>
            <w:top w:val="none" w:sz="0" w:space="0" w:color="auto"/>
            <w:left w:val="none" w:sz="0" w:space="0" w:color="auto"/>
            <w:bottom w:val="none" w:sz="0" w:space="0" w:color="auto"/>
            <w:right w:val="none" w:sz="0" w:space="0" w:color="auto"/>
          </w:divBdr>
        </w:div>
        <w:div w:id="1211191784">
          <w:marLeft w:val="432"/>
          <w:marRight w:val="0"/>
          <w:marTop w:val="168"/>
          <w:marBottom w:val="0"/>
          <w:divBdr>
            <w:top w:val="none" w:sz="0" w:space="0" w:color="auto"/>
            <w:left w:val="none" w:sz="0" w:space="0" w:color="auto"/>
            <w:bottom w:val="none" w:sz="0" w:space="0" w:color="auto"/>
            <w:right w:val="none" w:sz="0" w:space="0" w:color="auto"/>
          </w:divBdr>
        </w:div>
        <w:div w:id="1491752878">
          <w:marLeft w:val="432"/>
          <w:marRight w:val="0"/>
          <w:marTop w:val="168"/>
          <w:marBottom w:val="0"/>
          <w:divBdr>
            <w:top w:val="none" w:sz="0" w:space="0" w:color="auto"/>
            <w:left w:val="none" w:sz="0" w:space="0" w:color="auto"/>
            <w:bottom w:val="none" w:sz="0" w:space="0" w:color="auto"/>
            <w:right w:val="none" w:sz="0" w:space="0" w:color="auto"/>
          </w:divBdr>
        </w:div>
      </w:divsChild>
    </w:div>
    <w:div w:id="1413964304">
      <w:bodyDiv w:val="1"/>
      <w:marLeft w:val="0"/>
      <w:marRight w:val="0"/>
      <w:marTop w:val="0"/>
      <w:marBottom w:val="0"/>
      <w:divBdr>
        <w:top w:val="none" w:sz="0" w:space="0" w:color="auto"/>
        <w:left w:val="none" w:sz="0" w:space="0" w:color="auto"/>
        <w:bottom w:val="none" w:sz="0" w:space="0" w:color="auto"/>
        <w:right w:val="none" w:sz="0" w:space="0" w:color="auto"/>
      </w:divBdr>
    </w:div>
    <w:div w:id="1423603005">
      <w:bodyDiv w:val="1"/>
      <w:marLeft w:val="0"/>
      <w:marRight w:val="0"/>
      <w:marTop w:val="0"/>
      <w:marBottom w:val="0"/>
      <w:divBdr>
        <w:top w:val="none" w:sz="0" w:space="0" w:color="auto"/>
        <w:left w:val="none" w:sz="0" w:space="0" w:color="auto"/>
        <w:bottom w:val="none" w:sz="0" w:space="0" w:color="auto"/>
        <w:right w:val="none" w:sz="0" w:space="0" w:color="auto"/>
      </w:divBdr>
    </w:div>
    <w:div w:id="1441949177">
      <w:bodyDiv w:val="1"/>
      <w:marLeft w:val="0"/>
      <w:marRight w:val="0"/>
      <w:marTop w:val="0"/>
      <w:marBottom w:val="0"/>
      <w:divBdr>
        <w:top w:val="none" w:sz="0" w:space="0" w:color="auto"/>
        <w:left w:val="none" w:sz="0" w:space="0" w:color="auto"/>
        <w:bottom w:val="none" w:sz="0" w:space="0" w:color="auto"/>
        <w:right w:val="none" w:sz="0" w:space="0" w:color="auto"/>
      </w:divBdr>
    </w:div>
    <w:div w:id="1446582023">
      <w:bodyDiv w:val="1"/>
      <w:marLeft w:val="0"/>
      <w:marRight w:val="0"/>
      <w:marTop w:val="0"/>
      <w:marBottom w:val="0"/>
      <w:divBdr>
        <w:top w:val="none" w:sz="0" w:space="0" w:color="auto"/>
        <w:left w:val="none" w:sz="0" w:space="0" w:color="auto"/>
        <w:bottom w:val="none" w:sz="0" w:space="0" w:color="auto"/>
        <w:right w:val="none" w:sz="0" w:space="0" w:color="auto"/>
      </w:divBdr>
    </w:div>
    <w:div w:id="1472476748">
      <w:bodyDiv w:val="1"/>
      <w:marLeft w:val="0"/>
      <w:marRight w:val="0"/>
      <w:marTop w:val="0"/>
      <w:marBottom w:val="0"/>
      <w:divBdr>
        <w:top w:val="none" w:sz="0" w:space="0" w:color="auto"/>
        <w:left w:val="none" w:sz="0" w:space="0" w:color="auto"/>
        <w:bottom w:val="none" w:sz="0" w:space="0" w:color="auto"/>
        <w:right w:val="none" w:sz="0" w:space="0" w:color="auto"/>
      </w:divBdr>
    </w:div>
    <w:div w:id="1476607573">
      <w:bodyDiv w:val="1"/>
      <w:marLeft w:val="0"/>
      <w:marRight w:val="0"/>
      <w:marTop w:val="0"/>
      <w:marBottom w:val="0"/>
      <w:divBdr>
        <w:top w:val="none" w:sz="0" w:space="0" w:color="auto"/>
        <w:left w:val="none" w:sz="0" w:space="0" w:color="auto"/>
        <w:bottom w:val="none" w:sz="0" w:space="0" w:color="auto"/>
        <w:right w:val="none" w:sz="0" w:space="0" w:color="auto"/>
      </w:divBdr>
      <w:divsChild>
        <w:div w:id="697006261">
          <w:marLeft w:val="230"/>
          <w:marRight w:val="0"/>
          <w:marTop w:val="0"/>
          <w:marBottom w:val="0"/>
          <w:divBdr>
            <w:top w:val="none" w:sz="0" w:space="0" w:color="auto"/>
            <w:left w:val="none" w:sz="0" w:space="0" w:color="auto"/>
            <w:bottom w:val="none" w:sz="0" w:space="0" w:color="auto"/>
            <w:right w:val="none" w:sz="0" w:space="0" w:color="auto"/>
          </w:divBdr>
        </w:div>
        <w:div w:id="1231649686">
          <w:marLeft w:val="230"/>
          <w:marRight w:val="0"/>
          <w:marTop w:val="0"/>
          <w:marBottom w:val="0"/>
          <w:divBdr>
            <w:top w:val="none" w:sz="0" w:space="0" w:color="auto"/>
            <w:left w:val="none" w:sz="0" w:space="0" w:color="auto"/>
            <w:bottom w:val="none" w:sz="0" w:space="0" w:color="auto"/>
            <w:right w:val="none" w:sz="0" w:space="0" w:color="auto"/>
          </w:divBdr>
        </w:div>
        <w:div w:id="1243836278">
          <w:marLeft w:val="230"/>
          <w:marRight w:val="0"/>
          <w:marTop w:val="0"/>
          <w:marBottom w:val="0"/>
          <w:divBdr>
            <w:top w:val="none" w:sz="0" w:space="0" w:color="auto"/>
            <w:left w:val="none" w:sz="0" w:space="0" w:color="auto"/>
            <w:bottom w:val="none" w:sz="0" w:space="0" w:color="auto"/>
            <w:right w:val="none" w:sz="0" w:space="0" w:color="auto"/>
          </w:divBdr>
        </w:div>
        <w:div w:id="1402825789">
          <w:marLeft w:val="230"/>
          <w:marRight w:val="0"/>
          <w:marTop w:val="0"/>
          <w:marBottom w:val="0"/>
          <w:divBdr>
            <w:top w:val="none" w:sz="0" w:space="0" w:color="auto"/>
            <w:left w:val="none" w:sz="0" w:space="0" w:color="auto"/>
            <w:bottom w:val="none" w:sz="0" w:space="0" w:color="auto"/>
            <w:right w:val="none" w:sz="0" w:space="0" w:color="auto"/>
          </w:divBdr>
        </w:div>
        <w:div w:id="1589388981">
          <w:marLeft w:val="230"/>
          <w:marRight w:val="0"/>
          <w:marTop w:val="0"/>
          <w:marBottom w:val="0"/>
          <w:divBdr>
            <w:top w:val="none" w:sz="0" w:space="0" w:color="auto"/>
            <w:left w:val="none" w:sz="0" w:space="0" w:color="auto"/>
            <w:bottom w:val="none" w:sz="0" w:space="0" w:color="auto"/>
            <w:right w:val="none" w:sz="0" w:space="0" w:color="auto"/>
          </w:divBdr>
        </w:div>
        <w:div w:id="1777628540">
          <w:marLeft w:val="230"/>
          <w:marRight w:val="0"/>
          <w:marTop w:val="0"/>
          <w:marBottom w:val="0"/>
          <w:divBdr>
            <w:top w:val="none" w:sz="0" w:space="0" w:color="auto"/>
            <w:left w:val="none" w:sz="0" w:space="0" w:color="auto"/>
            <w:bottom w:val="none" w:sz="0" w:space="0" w:color="auto"/>
            <w:right w:val="none" w:sz="0" w:space="0" w:color="auto"/>
          </w:divBdr>
        </w:div>
      </w:divsChild>
    </w:div>
    <w:div w:id="1480266969">
      <w:bodyDiv w:val="1"/>
      <w:marLeft w:val="0"/>
      <w:marRight w:val="0"/>
      <w:marTop w:val="0"/>
      <w:marBottom w:val="0"/>
      <w:divBdr>
        <w:top w:val="none" w:sz="0" w:space="0" w:color="auto"/>
        <w:left w:val="none" w:sz="0" w:space="0" w:color="auto"/>
        <w:bottom w:val="none" w:sz="0" w:space="0" w:color="auto"/>
        <w:right w:val="none" w:sz="0" w:space="0" w:color="auto"/>
      </w:divBdr>
    </w:div>
    <w:div w:id="1509713270">
      <w:bodyDiv w:val="1"/>
      <w:marLeft w:val="0"/>
      <w:marRight w:val="0"/>
      <w:marTop w:val="0"/>
      <w:marBottom w:val="0"/>
      <w:divBdr>
        <w:top w:val="none" w:sz="0" w:space="0" w:color="auto"/>
        <w:left w:val="none" w:sz="0" w:space="0" w:color="auto"/>
        <w:bottom w:val="none" w:sz="0" w:space="0" w:color="auto"/>
        <w:right w:val="none" w:sz="0" w:space="0" w:color="auto"/>
      </w:divBdr>
      <w:divsChild>
        <w:div w:id="352192900">
          <w:marLeft w:val="446"/>
          <w:marRight w:val="0"/>
          <w:marTop w:val="0"/>
          <w:marBottom w:val="120"/>
          <w:divBdr>
            <w:top w:val="none" w:sz="0" w:space="0" w:color="auto"/>
            <w:left w:val="none" w:sz="0" w:space="0" w:color="auto"/>
            <w:bottom w:val="none" w:sz="0" w:space="0" w:color="auto"/>
            <w:right w:val="none" w:sz="0" w:space="0" w:color="auto"/>
          </w:divBdr>
        </w:div>
        <w:div w:id="434791233">
          <w:marLeft w:val="446"/>
          <w:marRight w:val="0"/>
          <w:marTop w:val="0"/>
          <w:marBottom w:val="120"/>
          <w:divBdr>
            <w:top w:val="none" w:sz="0" w:space="0" w:color="auto"/>
            <w:left w:val="none" w:sz="0" w:space="0" w:color="auto"/>
            <w:bottom w:val="none" w:sz="0" w:space="0" w:color="auto"/>
            <w:right w:val="none" w:sz="0" w:space="0" w:color="auto"/>
          </w:divBdr>
        </w:div>
        <w:div w:id="468792723">
          <w:marLeft w:val="446"/>
          <w:marRight w:val="0"/>
          <w:marTop w:val="0"/>
          <w:marBottom w:val="120"/>
          <w:divBdr>
            <w:top w:val="none" w:sz="0" w:space="0" w:color="auto"/>
            <w:left w:val="none" w:sz="0" w:space="0" w:color="auto"/>
            <w:bottom w:val="none" w:sz="0" w:space="0" w:color="auto"/>
            <w:right w:val="none" w:sz="0" w:space="0" w:color="auto"/>
          </w:divBdr>
        </w:div>
        <w:div w:id="938873947">
          <w:marLeft w:val="446"/>
          <w:marRight w:val="0"/>
          <w:marTop w:val="0"/>
          <w:marBottom w:val="120"/>
          <w:divBdr>
            <w:top w:val="none" w:sz="0" w:space="0" w:color="auto"/>
            <w:left w:val="none" w:sz="0" w:space="0" w:color="auto"/>
            <w:bottom w:val="none" w:sz="0" w:space="0" w:color="auto"/>
            <w:right w:val="none" w:sz="0" w:space="0" w:color="auto"/>
          </w:divBdr>
        </w:div>
        <w:div w:id="991979757">
          <w:marLeft w:val="446"/>
          <w:marRight w:val="0"/>
          <w:marTop w:val="0"/>
          <w:marBottom w:val="120"/>
          <w:divBdr>
            <w:top w:val="none" w:sz="0" w:space="0" w:color="auto"/>
            <w:left w:val="none" w:sz="0" w:space="0" w:color="auto"/>
            <w:bottom w:val="none" w:sz="0" w:space="0" w:color="auto"/>
            <w:right w:val="none" w:sz="0" w:space="0" w:color="auto"/>
          </w:divBdr>
        </w:div>
        <w:div w:id="2053993900">
          <w:marLeft w:val="446"/>
          <w:marRight w:val="0"/>
          <w:marTop w:val="0"/>
          <w:marBottom w:val="120"/>
          <w:divBdr>
            <w:top w:val="none" w:sz="0" w:space="0" w:color="auto"/>
            <w:left w:val="none" w:sz="0" w:space="0" w:color="auto"/>
            <w:bottom w:val="none" w:sz="0" w:space="0" w:color="auto"/>
            <w:right w:val="none" w:sz="0" w:space="0" w:color="auto"/>
          </w:divBdr>
        </w:div>
        <w:div w:id="2099667088">
          <w:marLeft w:val="446"/>
          <w:marRight w:val="0"/>
          <w:marTop w:val="0"/>
          <w:marBottom w:val="120"/>
          <w:divBdr>
            <w:top w:val="none" w:sz="0" w:space="0" w:color="auto"/>
            <w:left w:val="none" w:sz="0" w:space="0" w:color="auto"/>
            <w:bottom w:val="none" w:sz="0" w:space="0" w:color="auto"/>
            <w:right w:val="none" w:sz="0" w:space="0" w:color="auto"/>
          </w:divBdr>
        </w:div>
      </w:divsChild>
    </w:div>
    <w:div w:id="1517498905">
      <w:bodyDiv w:val="1"/>
      <w:marLeft w:val="0"/>
      <w:marRight w:val="0"/>
      <w:marTop w:val="0"/>
      <w:marBottom w:val="0"/>
      <w:divBdr>
        <w:top w:val="none" w:sz="0" w:space="0" w:color="auto"/>
        <w:left w:val="none" w:sz="0" w:space="0" w:color="auto"/>
        <w:bottom w:val="none" w:sz="0" w:space="0" w:color="auto"/>
        <w:right w:val="none" w:sz="0" w:space="0" w:color="auto"/>
      </w:divBdr>
    </w:div>
    <w:div w:id="1523125783">
      <w:bodyDiv w:val="1"/>
      <w:marLeft w:val="0"/>
      <w:marRight w:val="0"/>
      <w:marTop w:val="0"/>
      <w:marBottom w:val="0"/>
      <w:divBdr>
        <w:top w:val="none" w:sz="0" w:space="0" w:color="auto"/>
        <w:left w:val="none" w:sz="0" w:space="0" w:color="auto"/>
        <w:bottom w:val="none" w:sz="0" w:space="0" w:color="auto"/>
        <w:right w:val="none" w:sz="0" w:space="0" w:color="auto"/>
      </w:divBdr>
    </w:div>
    <w:div w:id="1541358443">
      <w:bodyDiv w:val="1"/>
      <w:marLeft w:val="0"/>
      <w:marRight w:val="0"/>
      <w:marTop w:val="0"/>
      <w:marBottom w:val="0"/>
      <w:divBdr>
        <w:top w:val="none" w:sz="0" w:space="0" w:color="auto"/>
        <w:left w:val="none" w:sz="0" w:space="0" w:color="auto"/>
        <w:bottom w:val="none" w:sz="0" w:space="0" w:color="auto"/>
        <w:right w:val="none" w:sz="0" w:space="0" w:color="auto"/>
      </w:divBdr>
      <w:divsChild>
        <w:div w:id="1571387636">
          <w:marLeft w:val="0"/>
          <w:marRight w:val="0"/>
          <w:marTop w:val="0"/>
          <w:marBottom w:val="0"/>
          <w:divBdr>
            <w:top w:val="none" w:sz="0" w:space="0" w:color="auto"/>
            <w:left w:val="none" w:sz="0" w:space="0" w:color="auto"/>
            <w:bottom w:val="none" w:sz="0" w:space="0" w:color="auto"/>
            <w:right w:val="none" w:sz="0" w:space="0" w:color="auto"/>
          </w:divBdr>
          <w:divsChild>
            <w:div w:id="646789116">
              <w:marLeft w:val="0"/>
              <w:marRight w:val="0"/>
              <w:marTop w:val="0"/>
              <w:marBottom w:val="0"/>
              <w:divBdr>
                <w:top w:val="none" w:sz="0" w:space="0" w:color="auto"/>
                <w:left w:val="none" w:sz="0" w:space="0" w:color="auto"/>
                <w:bottom w:val="none" w:sz="0" w:space="0" w:color="auto"/>
                <w:right w:val="none" w:sz="0" w:space="0" w:color="auto"/>
              </w:divBdr>
              <w:divsChild>
                <w:div w:id="2129007361">
                  <w:marLeft w:val="0"/>
                  <w:marRight w:val="0"/>
                  <w:marTop w:val="0"/>
                  <w:marBottom w:val="0"/>
                  <w:divBdr>
                    <w:top w:val="none" w:sz="0" w:space="0" w:color="auto"/>
                    <w:left w:val="none" w:sz="0" w:space="0" w:color="auto"/>
                    <w:bottom w:val="none" w:sz="0" w:space="0" w:color="auto"/>
                    <w:right w:val="none" w:sz="0" w:space="0" w:color="auto"/>
                  </w:divBdr>
                  <w:divsChild>
                    <w:div w:id="1757896297">
                      <w:marLeft w:val="0"/>
                      <w:marRight w:val="0"/>
                      <w:marTop w:val="45"/>
                      <w:marBottom w:val="0"/>
                      <w:divBdr>
                        <w:top w:val="none" w:sz="0" w:space="0" w:color="auto"/>
                        <w:left w:val="none" w:sz="0" w:space="0" w:color="auto"/>
                        <w:bottom w:val="none" w:sz="0" w:space="0" w:color="auto"/>
                        <w:right w:val="none" w:sz="0" w:space="0" w:color="auto"/>
                      </w:divBdr>
                      <w:divsChild>
                        <w:div w:id="732700850">
                          <w:marLeft w:val="0"/>
                          <w:marRight w:val="0"/>
                          <w:marTop w:val="0"/>
                          <w:marBottom w:val="0"/>
                          <w:divBdr>
                            <w:top w:val="none" w:sz="0" w:space="0" w:color="auto"/>
                            <w:left w:val="none" w:sz="0" w:space="0" w:color="auto"/>
                            <w:bottom w:val="none" w:sz="0" w:space="0" w:color="auto"/>
                            <w:right w:val="none" w:sz="0" w:space="0" w:color="auto"/>
                          </w:divBdr>
                          <w:divsChild>
                            <w:div w:id="1885753414">
                              <w:marLeft w:val="2070"/>
                              <w:marRight w:val="3810"/>
                              <w:marTop w:val="0"/>
                              <w:marBottom w:val="0"/>
                              <w:divBdr>
                                <w:top w:val="none" w:sz="0" w:space="0" w:color="auto"/>
                                <w:left w:val="none" w:sz="0" w:space="0" w:color="auto"/>
                                <w:bottom w:val="none" w:sz="0" w:space="0" w:color="auto"/>
                                <w:right w:val="none" w:sz="0" w:space="0" w:color="auto"/>
                              </w:divBdr>
                              <w:divsChild>
                                <w:div w:id="321004706">
                                  <w:marLeft w:val="0"/>
                                  <w:marRight w:val="0"/>
                                  <w:marTop w:val="0"/>
                                  <w:marBottom w:val="0"/>
                                  <w:divBdr>
                                    <w:top w:val="none" w:sz="0" w:space="0" w:color="auto"/>
                                    <w:left w:val="none" w:sz="0" w:space="0" w:color="auto"/>
                                    <w:bottom w:val="none" w:sz="0" w:space="0" w:color="auto"/>
                                    <w:right w:val="none" w:sz="0" w:space="0" w:color="auto"/>
                                  </w:divBdr>
                                  <w:divsChild>
                                    <w:div w:id="1418592753">
                                      <w:marLeft w:val="0"/>
                                      <w:marRight w:val="0"/>
                                      <w:marTop w:val="0"/>
                                      <w:marBottom w:val="0"/>
                                      <w:divBdr>
                                        <w:top w:val="none" w:sz="0" w:space="0" w:color="auto"/>
                                        <w:left w:val="none" w:sz="0" w:space="0" w:color="auto"/>
                                        <w:bottom w:val="none" w:sz="0" w:space="0" w:color="auto"/>
                                        <w:right w:val="none" w:sz="0" w:space="0" w:color="auto"/>
                                      </w:divBdr>
                                      <w:divsChild>
                                        <w:div w:id="1064375830">
                                          <w:marLeft w:val="0"/>
                                          <w:marRight w:val="0"/>
                                          <w:marTop w:val="0"/>
                                          <w:marBottom w:val="0"/>
                                          <w:divBdr>
                                            <w:top w:val="none" w:sz="0" w:space="0" w:color="auto"/>
                                            <w:left w:val="none" w:sz="0" w:space="0" w:color="auto"/>
                                            <w:bottom w:val="none" w:sz="0" w:space="0" w:color="auto"/>
                                            <w:right w:val="none" w:sz="0" w:space="0" w:color="auto"/>
                                          </w:divBdr>
                                          <w:divsChild>
                                            <w:div w:id="243102760">
                                              <w:marLeft w:val="0"/>
                                              <w:marRight w:val="0"/>
                                              <w:marTop w:val="90"/>
                                              <w:marBottom w:val="0"/>
                                              <w:divBdr>
                                                <w:top w:val="none" w:sz="0" w:space="0" w:color="auto"/>
                                                <w:left w:val="none" w:sz="0" w:space="0" w:color="auto"/>
                                                <w:bottom w:val="none" w:sz="0" w:space="0" w:color="auto"/>
                                                <w:right w:val="none" w:sz="0" w:space="0" w:color="auto"/>
                                              </w:divBdr>
                                              <w:divsChild>
                                                <w:div w:id="1732776538">
                                                  <w:marLeft w:val="0"/>
                                                  <w:marRight w:val="0"/>
                                                  <w:marTop w:val="0"/>
                                                  <w:marBottom w:val="0"/>
                                                  <w:divBdr>
                                                    <w:top w:val="none" w:sz="0" w:space="0" w:color="auto"/>
                                                    <w:left w:val="none" w:sz="0" w:space="0" w:color="auto"/>
                                                    <w:bottom w:val="none" w:sz="0" w:space="0" w:color="auto"/>
                                                    <w:right w:val="none" w:sz="0" w:space="0" w:color="auto"/>
                                                  </w:divBdr>
                                                  <w:divsChild>
                                                    <w:div w:id="373040293">
                                                      <w:marLeft w:val="0"/>
                                                      <w:marRight w:val="0"/>
                                                      <w:marTop w:val="0"/>
                                                      <w:marBottom w:val="0"/>
                                                      <w:divBdr>
                                                        <w:top w:val="none" w:sz="0" w:space="0" w:color="auto"/>
                                                        <w:left w:val="none" w:sz="0" w:space="0" w:color="auto"/>
                                                        <w:bottom w:val="none" w:sz="0" w:space="0" w:color="auto"/>
                                                        <w:right w:val="none" w:sz="0" w:space="0" w:color="auto"/>
                                                      </w:divBdr>
                                                      <w:divsChild>
                                                        <w:div w:id="234559850">
                                                          <w:marLeft w:val="0"/>
                                                          <w:marRight w:val="0"/>
                                                          <w:marTop w:val="0"/>
                                                          <w:marBottom w:val="390"/>
                                                          <w:divBdr>
                                                            <w:top w:val="none" w:sz="0" w:space="0" w:color="auto"/>
                                                            <w:left w:val="none" w:sz="0" w:space="0" w:color="auto"/>
                                                            <w:bottom w:val="none" w:sz="0" w:space="0" w:color="auto"/>
                                                            <w:right w:val="none" w:sz="0" w:space="0" w:color="auto"/>
                                                          </w:divBdr>
                                                          <w:divsChild>
                                                            <w:div w:id="1015423439">
                                                              <w:marLeft w:val="0"/>
                                                              <w:marRight w:val="0"/>
                                                              <w:marTop w:val="0"/>
                                                              <w:marBottom w:val="0"/>
                                                              <w:divBdr>
                                                                <w:top w:val="none" w:sz="0" w:space="0" w:color="auto"/>
                                                                <w:left w:val="none" w:sz="0" w:space="0" w:color="auto"/>
                                                                <w:bottom w:val="none" w:sz="0" w:space="0" w:color="auto"/>
                                                                <w:right w:val="none" w:sz="0" w:space="0" w:color="auto"/>
                                                              </w:divBdr>
                                                              <w:divsChild>
                                                                <w:div w:id="684400554">
                                                                  <w:marLeft w:val="0"/>
                                                                  <w:marRight w:val="0"/>
                                                                  <w:marTop w:val="0"/>
                                                                  <w:marBottom w:val="0"/>
                                                                  <w:divBdr>
                                                                    <w:top w:val="none" w:sz="0" w:space="0" w:color="auto"/>
                                                                    <w:left w:val="none" w:sz="0" w:space="0" w:color="auto"/>
                                                                    <w:bottom w:val="none" w:sz="0" w:space="0" w:color="auto"/>
                                                                    <w:right w:val="none" w:sz="0" w:space="0" w:color="auto"/>
                                                                  </w:divBdr>
                                                                  <w:divsChild>
                                                                    <w:div w:id="2078505173">
                                                                      <w:marLeft w:val="0"/>
                                                                      <w:marRight w:val="0"/>
                                                                      <w:marTop w:val="0"/>
                                                                      <w:marBottom w:val="0"/>
                                                                      <w:divBdr>
                                                                        <w:top w:val="none" w:sz="0" w:space="0" w:color="auto"/>
                                                                        <w:left w:val="none" w:sz="0" w:space="0" w:color="auto"/>
                                                                        <w:bottom w:val="none" w:sz="0" w:space="0" w:color="auto"/>
                                                                        <w:right w:val="none" w:sz="0" w:space="0" w:color="auto"/>
                                                                      </w:divBdr>
                                                                      <w:divsChild>
                                                                        <w:div w:id="1139764725">
                                                                          <w:marLeft w:val="0"/>
                                                                          <w:marRight w:val="0"/>
                                                                          <w:marTop w:val="0"/>
                                                                          <w:marBottom w:val="0"/>
                                                                          <w:divBdr>
                                                                            <w:top w:val="none" w:sz="0" w:space="0" w:color="auto"/>
                                                                            <w:left w:val="none" w:sz="0" w:space="0" w:color="auto"/>
                                                                            <w:bottom w:val="none" w:sz="0" w:space="0" w:color="auto"/>
                                                                            <w:right w:val="none" w:sz="0" w:space="0" w:color="auto"/>
                                                                          </w:divBdr>
                                                                          <w:divsChild>
                                                                            <w:div w:id="248851704">
                                                                              <w:marLeft w:val="0"/>
                                                                              <w:marRight w:val="0"/>
                                                                              <w:marTop w:val="0"/>
                                                                              <w:marBottom w:val="0"/>
                                                                              <w:divBdr>
                                                                                <w:top w:val="none" w:sz="0" w:space="0" w:color="auto"/>
                                                                                <w:left w:val="none" w:sz="0" w:space="0" w:color="auto"/>
                                                                                <w:bottom w:val="none" w:sz="0" w:space="0" w:color="auto"/>
                                                                                <w:right w:val="none" w:sz="0" w:space="0" w:color="auto"/>
                                                                              </w:divBdr>
                                                                              <w:divsChild>
                                                                                <w:div w:id="230652460">
                                                                                  <w:marLeft w:val="0"/>
                                                                                  <w:marRight w:val="0"/>
                                                                                  <w:marTop w:val="0"/>
                                                                                  <w:marBottom w:val="0"/>
                                                                                  <w:divBdr>
                                                                                    <w:top w:val="none" w:sz="0" w:space="0" w:color="auto"/>
                                                                                    <w:left w:val="none" w:sz="0" w:space="0" w:color="auto"/>
                                                                                    <w:bottom w:val="none" w:sz="0" w:space="0" w:color="auto"/>
                                                                                    <w:right w:val="none" w:sz="0" w:space="0" w:color="auto"/>
                                                                                  </w:divBdr>
                                                                                  <w:divsChild>
                                                                                    <w:div w:id="591865002">
                                                                                      <w:marLeft w:val="0"/>
                                                                                      <w:marRight w:val="0"/>
                                                                                      <w:marTop w:val="0"/>
                                                                                      <w:marBottom w:val="0"/>
                                                                                      <w:divBdr>
                                                                                        <w:top w:val="none" w:sz="0" w:space="0" w:color="auto"/>
                                                                                        <w:left w:val="none" w:sz="0" w:space="0" w:color="auto"/>
                                                                                        <w:bottom w:val="none" w:sz="0" w:space="0" w:color="auto"/>
                                                                                        <w:right w:val="none" w:sz="0" w:space="0" w:color="auto"/>
                                                                                      </w:divBdr>
                                                                                      <w:divsChild>
                                                                                        <w:div w:id="971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560128">
      <w:bodyDiv w:val="1"/>
      <w:marLeft w:val="0"/>
      <w:marRight w:val="0"/>
      <w:marTop w:val="0"/>
      <w:marBottom w:val="0"/>
      <w:divBdr>
        <w:top w:val="none" w:sz="0" w:space="0" w:color="auto"/>
        <w:left w:val="none" w:sz="0" w:space="0" w:color="auto"/>
        <w:bottom w:val="none" w:sz="0" w:space="0" w:color="auto"/>
        <w:right w:val="none" w:sz="0" w:space="0" w:color="auto"/>
      </w:divBdr>
    </w:div>
    <w:div w:id="1546789522">
      <w:bodyDiv w:val="1"/>
      <w:marLeft w:val="0"/>
      <w:marRight w:val="0"/>
      <w:marTop w:val="0"/>
      <w:marBottom w:val="0"/>
      <w:divBdr>
        <w:top w:val="none" w:sz="0" w:space="0" w:color="auto"/>
        <w:left w:val="none" w:sz="0" w:space="0" w:color="auto"/>
        <w:bottom w:val="none" w:sz="0" w:space="0" w:color="auto"/>
        <w:right w:val="none" w:sz="0" w:space="0" w:color="auto"/>
      </w:divBdr>
    </w:div>
    <w:div w:id="1571427720">
      <w:bodyDiv w:val="1"/>
      <w:marLeft w:val="0"/>
      <w:marRight w:val="0"/>
      <w:marTop w:val="0"/>
      <w:marBottom w:val="0"/>
      <w:divBdr>
        <w:top w:val="none" w:sz="0" w:space="0" w:color="auto"/>
        <w:left w:val="none" w:sz="0" w:space="0" w:color="auto"/>
        <w:bottom w:val="none" w:sz="0" w:space="0" w:color="auto"/>
        <w:right w:val="none" w:sz="0" w:space="0" w:color="auto"/>
      </w:divBdr>
    </w:div>
    <w:div w:id="1595430434">
      <w:bodyDiv w:val="1"/>
      <w:marLeft w:val="0"/>
      <w:marRight w:val="0"/>
      <w:marTop w:val="0"/>
      <w:marBottom w:val="0"/>
      <w:divBdr>
        <w:top w:val="none" w:sz="0" w:space="0" w:color="auto"/>
        <w:left w:val="none" w:sz="0" w:space="0" w:color="auto"/>
        <w:bottom w:val="none" w:sz="0" w:space="0" w:color="auto"/>
        <w:right w:val="none" w:sz="0" w:space="0" w:color="auto"/>
      </w:divBdr>
    </w:div>
    <w:div w:id="1605108584">
      <w:bodyDiv w:val="1"/>
      <w:marLeft w:val="0"/>
      <w:marRight w:val="0"/>
      <w:marTop w:val="0"/>
      <w:marBottom w:val="0"/>
      <w:divBdr>
        <w:top w:val="none" w:sz="0" w:space="0" w:color="auto"/>
        <w:left w:val="none" w:sz="0" w:space="0" w:color="auto"/>
        <w:bottom w:val="none" w:sz="0" w:space="0" w:color="auto"/>
        <w:right w:val="none" w:sz="0" w:space="0" w:color="auto"/>
      </w:divBdr>
    </w:div>
    <w:div w:id="1608154272">
      <w:bodyDiv w:val="1"/>
      <w:marLeft w:val="0"/>
      <w:marRight w:val="0"/>
      <w:marTop w:val="0"/>
      <w:marBottom w:val="0"/>
      <w:divBdr>
        <w:top w:val="none" w:sz="0" w:space="0" w:color="auto"/>
        <w:left w:val="none" w:sz="0" w:space="0" w:color="auto"/>
        <w:bottom w:val="none" w:sz="0" w:space="0" w:color="auto"/>
        <w:right w:val="none" w:sz="0" w:space="0" w:color="auto"/>
      </w:divBdr>
    </w:div>
    <w:div w:id="1612087273">
      <w:bodyDiv w:val="1"/>
      <w:marLeft w:val="0"/>
      <w:marRight w:val="0"/>
      <w:marTop w:val="0"/>
      <w:marBottom w:val="0"/>
      <w:divBdr>
        <w:top w:val="none" w:sz="0" w:space="0" w:color="auto"/>
        <w:left w:val="none" w:sz="0" w:space="0" w:color="auto"/>
        <w:bottom w:val="none" w:sz="0" w:space="0" w:color="auto"/>
        <w:right w:val="none" w:sz="0" w:space="0" w:color="auto"/>
      </w:divBdr>
    </w:div>
    <w:div w:id="1640571238">
      <w:bodyDiv w:val="1"/>
      <w:marLeft w:val="0"/>
      <w:marRight w:val="0"/>
      <w:marTop w:val="0"/>
      <w:marBottom w:val="0"/>
      <w:divBdr>
        <w:top w:val="none" w:sz="0" w:space="0" w:color="auto"/>
        <w:left w:val="none" w:sz="0" w:space="0" w:color="auto"/>
        <w:bottom w:val="none" w:sz="0" w:space="0" w:color="auto"/>
        <w:right w:val="none" w:sz="0" w:space="0" w:color="auto"/>
      </w:divBdr>
    </w:div>
    <w:div w:id="1645574997">
      <w:bodyDiv w:val="1"/>
      <w:marLeft w:val="0"/>
      <w:marRight w:val="0"/>
      <w:marTop w:val="0"/>
      <w:marBottom w:val="0"/>
      <w:divBdr>
        <w:top w:val="none" w:sz="0" w:space="0" w:color="auto"/>
        <w:left w:val="none" w:sz="0" w:space="0" w:color="auto"/>
        <w:bottom w:val="none" w:sz="0" w:space="0" w:color="auto"/>
        <w:right w:val="none" w:sz="0" w:space="0" w:color="auto"/>
      </w:divBdr>
      <w:divsChild>
        <w:div w:id="1997147078">
          <w:marLeft w:val="274"/>
          <w:marRight w:val="0"/>
          <w:marTop w:val="0"/>
          <w:marBottom w:val="0"/>
          <w:divBdr>
            <w:top w:val="none" w:sz="0" w:space="0" w:color="auto"/>
            <w:left w:val="none" w:sz="0" w:space="0" w:color="auto"/>
            <w:bottom w:val="none" w:sz="0" w:space="0" w:color="auto"/>
            <w:right w:val="none" w:sz="0" w:space="0" w:color="auto"/>
          </w:divBdr>
        </w:div>
        <w:div w:id="950010617">
          <w:marLeft w:val="274"/>
          <w:marRight w:val="0"/>
          <w:marTop w:val="0"/>
          <w:marBottom w:val="0"/>
          <w:divBdr>
            <w:top w:val="none" w:sz="0" w:space="0" w:color="auto"/>
            <w:left w:val="none" w:sz="0" w:space="0" w:color="auto"/>
            <w:bottom w:val="none" w:sz="0" w:space="0" w:color="auto"/>
            <w:right w:val="none" w:sz="0" w:space="0" w:color="auto"/>
          </w:divBdr>
        </w:div>
        <w:div w:id="555357081">
          <w:marLeft w:val="274"/>
          <w:marRight w:val="0"/>
          <w:marTop w:val="0"/>
          <w:marBottom w:val="0"/>
          <w:divBdr>
            <w:top w:val="none" w:sz="0" w:space="0" w:color="auto"/>
            <w:left w:val="none" w:sz="0" w:space="0" w:color="auto"/>
            <w:bottom w:val="none" w:sz="0" w:space="0" w:color="auto"/>
            <w:right w:val="none" w:sz="0" w:space="0" w:color="auto"/>
          </w:divBdr>
        </w:div>
        <w:div w:id="528496000">
          <w:marLeft w:val="274"/>
          <w:marRight w:val="0"/>
          <w:marTop w:val="0"/>
          <w:marBottom w:val="0"/>
          <w:divBdr>
            <w:top w:val="none" w:sz="0" w:space="0" w:color="auto"/>
            <w:left w:val="none" w:sz="0" w:space="0" w:color="auto"/>
            <w:bottom w:val="none" w:sz="0" w:space="0" w:color="auto"/>
            <w:right w:val="none" w:sz="0" w:space="0" w:color="auto"/>
          </w:divBdr>
        </w:div>
        <w:div w:id="517348433">
          <w:marLeft w:val="274"/>
          <w:marRight w:val="0"/>
          <w:marTop w:val="0"/>
          <w:marBottom w:val="0"/>
          <w:divBdr>
            <w:top w:val="none" w:sz="0" w:space="0" w:color="auto"/>
            <w:left w:val="none" w:sz="0" w:space="0" w:color="auto"/>
            <w:bottom w:val="none" w:sz="0" w:space="0" w:color="auto"/>
            <w:right w:val="none" w:sz="0" w:space="0" w:color="auto"/>
          </w:divBdr>
        </w:div>
      </w:divsChild>
    </w:div>
    <w:div w:id="1661234782">
      <w:bodyDiv w:val="1"/>
      <w:marLeft w:val="0"/>
      <w:marRight w:val="0"/>
      <w:marTop w:val="0"/>
      <w:marBottom w:val="0"/>
      <w:divBdr>
        <w:top w:val="none" w:sz="0" w:space="0" w:color="auto"/>
        <w:left w:val="none" w:sz="0" w:space="0" w:color="auto"/>
        <w:bottom w:val="none" w:sz="0" w:space="0" w:color="auto"/>
        <w:right w:val="none" w:sz="0" w:space="0" w:color="auto"/>
      </w:divBdr>
    </w:div>
    <w:div w:id="1664703464">
      <w:bodyDiv w:val="1"/>
      <w:marLeft w:val="0"/>
      <w:marRight w:val="0"/>
      <w:marTop w:val="0"/>
      <w:marBottom w:val="0"/>
      <w:divBdr>
        <w:top w:val="none" w:sz="0" w:space="0" w:color="auto"/>
        <w:left w:val="none" w:sz="0" w:space="0" w:color="auto"/>
        <w:bottom w:val="none" w:sz="0" w:space="0" w:color="auto"/>
        <w:right w:val="none" w:sz="0" w:space="0" w:color="auto"/>
      </w:divBdr>
    </w:div>
    <w:div w:id="1665664352">
      <w:bodyDiv w:val="1"/>
      <w:marLeft w:val="0"/>
      <w:marRight w:val="0"/>
      <w:marTop w:val="0"/>
      <w:marBottom w:val="0"/>
      <w:divBdr>
        <w:top w:val="none" w:sz="0" w:space="0" w:color="auto"/>
        <w:left w:val="none" w:sz="0" w:space="0" w:color="auto"/>
        <w:bottom w:val="none" w:sz="0" w:space="0" w:color="auto"/>
        <w:right w:val="none" w:sz="0" w:space="0" w:color="auto"/>
      </w:divBdr>
    </w:div>
    <w:div w:id="1676226834">
      <w:bodyDiv w:val="1"/>
      <w:marLeft w:val="0"/>
      <w:marRight w:val="0"/>
      <w:marTop w:val="0"/>
      <w:marBottom w:val="0"/>
      <w:divBdr>
        <w:top w:val="none" w:sz="0" w:space="0" w:color="auto"/>
        <w:left w:val="none" w:sz="0" w:space="0" w:color="auto"/>
        <w:bottom w:val="none" w:sz="0" w:space="0" w:color="auto"/>
        <w:right w:val="none" w:sz="0" w:space="0" w:color="auto"/>
      </w:divBdr>
    </w:div>
    <w:div w:id="1677801500">
      <w:bodyDiv w:val="1"/>
      <w:marLeft w:val="0"/>
      <w:marRight w:val="0"/>
      <w:marTop w:val="0"/>
      <w:marBottom w:val="0"/>
      <w:divBdr>
        <w:top w:val="none" w:sz="0" w:space="0" w:color="auto"/>
        <w:left w:val="none" w:sz="0" w:space="0" w:color="auto"/>
        <w:bottom w:val="none" w:sz="0" w:space="0" w:color="auto"/>
        <w:right w:val="none" w:sz="0" w:space="0" w:color="auto"/>
      </w:divBdr>
    </w:div>
    <w:div w:id="1678463304">
      <w:bodyDiv w:val="1"/>
      <w:marLeft w:val="0"/>
      <w:marRight w:val="0"/>
      <w:marTop w:val="0"/>
      <w:marBottom w:val="0"/>
      <w:divBdr>
        <w:top w:val="none" w:sz="0" w:space="0" w:color="auto"/>
        <w:left w:val="none" w:sz="0" w:space="0" w:color="auto"/>
        <w:bottom w:val="none" w:sz="0" w:space="0" w:color="auto"/>
        <w:right w:val="none" w:sz="0" w:space="0" w:color="auto"/>
      </w:divBdr>
    </w:div>
    <w:div w:id="1680158283">
      <w:bodyDiv w:val="1"/>
      <w:marLeft w:val="0"/>
      <w:marRight w:val="0"/>
      <w:marTop w:val="0"/>
      <w:marBottom w:val="0"/>
      <w:divBdr>
        <w:top w:val="none" w:sz="0" w:space="0" w:color="auto"/>
        <w:left w:val="none" w:sz="0" w:space="0" w:color="auto"/>
        <w:bottom w:val="none" w:sz="0" w:space="0" w:color="auto"/>
        <w:right w:val="none" w:sz="0" w:space="0" w:color="auto"/>
      </w:divBdr>
    </w:div>
    <w:div w:id="1683052215">
      <w:bodyDiv w:val="1"/>
      <w:marLeft w:val="0"/>
      <w:marRight w:val="0"/>
      <w:marTop w:val="0"/>
      <w:marBottom w:val="0"/>
      <w:divBdr>
        <w:top w:val="none" w:sz="0" w:space="0" w:color="auto"/>
        <w:left w:val="none" w:sz="0" w:space="0" w:color="auto"/>
        <w:bottom w:val="none" w:sz="0" w:space="0" w:color="auto"/>
        <w:right w:val="none" w:sz="0" w:space="0" w:color="auto"/>
      </w:divBdr>
    </w:div>
    <w:div w:id="1689601218">
      <w:bodyDiv w:val="1"/>
      <w:marLeft w:val="0"/>
      <w:marRight w:val="0"/>
      <w:marTop w:val="0"/>
      <w:marBottom w:val="0"/>
      <w:divBdr>
        <w:top w:val="none" w:sz="0" w:space="0" w:color="auto"/>
        <w:left w:val="none" w:sz="0" w:space="0" w:color="auto"/>
        <w:bottom w:val="none" w:sz="0" w:space="0" w:color="auto"/>
        <w:right w:val="none" w:sz="0" w:space="0" w:color="auto"/>
      </w:divBdr>
    </w:div>
    <w:div w:id="1697652207">
      <w:bodyDiv w:val="1"/>
      <w:marLeft w:val="0"/>
      <w:marRight w:val="0"/>
      <w:marTop w:val="0"/>
      <w:marBottom w:val="0"/>
      <w:divBdr>
        <w:top w:val="none" w:sz="0" w:space="0" w:color="auto"/>
        <w:left w:val="none" w:sz="0" w:space="0" w:color="auto"/>
        <w:bottom w:val="none" w:sz="0" w:space="0" w:color="auto"/>
        <w:right w:val="none" w:sz="0" w:space="0" w:color="auto"/>
      </w:divBdr>
    </w:div>
    <w:div w:id="1700887115">
      <w:bodyDiv w:val="1"/>
      <w:marLeft w:val="0"/>
      <w:marRight w:val="0"/>
      <w:marTop w:val="0"/>
      <w:marBottom w:val="0"/>
      <w:divBdr>
        <w:top w:val="none" w:sz="0" w:space="0" w:color="auto"/>
        <w:left w:val="none" w:sz="0" w:space="0" w:color="auto"/>
        <w:bottom w:val="none" w:sz="0" w:space="0" w:color="auto"/>
        <w:right w:val="none" w:sz="0" w:space="0" w:color="auto"/>
      </w:divBdr>
    </w:div>
    <w:div w:id="1781677253">
      <w:bodyDiv w:val="1"/>
      <w:marLeft w:val="0"/>
      <w:marRight w:val="0"/>
      <w:marTop w:val="0"/>
      <w:marBottom w:val="0"/>
      <w:divBdr>
        <w:top w:val="none" w:sz="0" w:space="0" w:color="auto"/>
        <w:left w:val="none" w:sz="0" w:space="0" w:color="auto"/>
        <w:bottom w:val="none" w:sz="0" w:space="0" w:color="auto"/>
        <w:right w:val="none" w:sz="0" w:space="0" w:color="auto"/>
      </w:divBdr>
    </w:div>
    <w:div w:id="1786074335">
      <w:bodyDiv w:val="1"/>
      <w:marLeft w:val="0"/>
      <w:marRight w:val="0"/>
      <w:marTop w:val="0"/>
      <w:marBottom w:val="0"/>
      <w:divBdr>
        <w:top w:val="none" w:sz="0" w:space="0" w:color="auto"/>
        <w:left w:val="none" w:sz="0" w:space="0" w:color="auto"/>
        <w:bottom w:val="none" w:sz="0" w:space="0" w:color="auto"/>
        <w:right w:val="none" w:sz="0" w:space="0" w:color="auto"/>
      </w:divBdr>
    </w:div>
    <w:div w:id="1786196114">
      <w:bodyDiv w:val="1"/>
      <w:marLeft w:val="0"/>
      <w:marRight w:val="0"/>
      <w:marTop w:val="0"/>
      <w:marBottom w:val="0"/>
      <w:divBdr>
        <w:top w:val="none" w:sz="0" w:space="0" w:color="auto"/>
        <w:left w:val="none" w:sz="0" w:space="0" w:color="auto"/>
        <w:bottom w:val="none" w:sz="0" w:space="0" w:color="auto"/>
        <w:right w:val="none" w:sz="0" w:space="0" w:color="auto"/>
      </w:divBdr>
    </w:div>
    <w:div w:id="1788423951">
      <w:bodyDiv w:val="1"/>
      <w:marLeft w:val="0"/>
      <w:marRight w:val="0"/>
      <w:marTop w:val="0"/>
      <w:marBottom w:val="0"/>
      <w:divBdr>
        <w:top w:val="none" w:sz="0" w:space="0" w:color="auto"/>
        <w:left w:val="none" w:sz="0" w:space="0" w:color="auto"/>
        <w:bottom w:val="none" w:sz="0" w:space="0" w:color="auto"/>
        <w:right w:val="none" w:sz="0" w:space="0" w:color="auto"/>
      </w:divBdr>
    </w:div>
    <w:div w:id="1796363164">
      <w:bodyDiv w:val="1"/>
      <w:marLeft w:val="0"/>
      <w:marRight w:val="0"/>
      <w:marTop w:val="0"/>
      <w:marBottom w:val="0"/>
      <w:divBdr>
        <w:top w:val="none" w:sz="0" w:space="0" w:color="auto"/>
        <w:left w:val="none" w:sz="0" w:space="0" w:color="auto"/>
        <w:bottom w:val="none" w:sz="0" w:space="0" w:color="auto"/>
        <w:right w:val="none" w:sz="0" w:space="0" w:color="auto"/>
      </w:divBdr>
    </w:div>
    <w:div w:id="1804688592">
      <w:bodyDiv w:val="1"/>
      <w:marLeft w:val="0"/>
      <w:marRight w:val="0"/>
      <w:marTop w:val="0"/>
      <w:marBottom w:val="0"/>
      <w:divBdr>
        <w:top w:val="none" w:sz="0" w:space="0" w:color="auto"/>
        <w:left w:val="none" w:sz="0" w:space="0" w:color="auto"/>
        <w:bottom w:val="none" w:sz="0" w:space="0" w:color="auto"/>
        <w:right w:val="none" w:sz="0" w:space="0" w:color="auto"/>
      </w:divBdr>
    </w:div>
    <w:div w:id="1808664043">
      <w:bodyDiv w:val="1"/>
      <w:marLeft w:val="0"/>
      <w:marRight w:val="0"/>
      <w:marTop w:val="0"/>
      <w:marBottom w:val="0"/>
      <w:divBdr>
        <w:top w:val="none" w:sz="0" w:space="0" w:color="auto"/>
        <w:left w:val="none" w:sz="0" w:space="0" w:color="auto"/>
        <w:bottom w:val="none" w:sz="0" w:space="0" w:color="auto"/>
        <w:right w:val="none" w:sz="0" w:space="0" w:color="auto"/>
      </w:divBdr>
      <w:divsChild>
        <w:div w:id="1507748000">
          <w:marLeft w:val="288"/>
          <w:marRight w:val="0"/>
          <w:marTop w:val="0"/>
          <w:marBottom w:val="120"/>
          <w:divBdr>
            <w:top w:val="none" w:sz="0" w:space="0" w:color="auto"/>
            <w:left w:val="none" w:sz="0" w:space="0" w:color="auto"/>
            <w:bottom w:val="none" w:sz="0" w:space="0" w:color="auto"/>
            <w:right w:val="none" w:sz="0" w:space="0" w:color="auto"/>
          </w:divBdr>
        </w:div>
        <w:div w:id="2071612059">
          <w:marLeft w:val="288"/>
          <w:marRight w:val="0"/>
          <w:marTop w:val="0"/>
          <w:marBottom w:val="120"/>
          <w:divBdr>
            <w:top w:val="none" w:sz="0" w:space="0" w:color="auto"/>
            <w:left w:val="none" w:sz="0" w:space="0" w:color="auto"/>
            <w:bottom w:val="none" w:sz="0" w:space="0" w:color="auto"/>
            <w:right w:val="none" w:sz="0" w:space="0" w:color="auto"/>
          </w:divBdr>
        </w:div>
      </w:divsChild>
    </w:div>
    <w:div w:id="1809855355">
      <w:bodyDiv w:val="1"/>
      <w:marLeft w:val="0"/>
      <w:marRight w:val="0"/>
      <w:marTop w:val="0"/>
      <w:marBottom w:val="0"/>
      <w:divBdr>
        <w:top w:val="none" w:sz="0" w:space="0" w:color="auto"/>
        <w:left w:val="none" w:sz="0" w:space="0" w:color="auto"/>
        <w:bottom w:val="none" w:sz="0" w:space="0" w:color="auto"/>
        <w:right w:val="none" w:sz="0" w:space="0" w:color="auto"/>
      </w:divBdr>
      <w:divsChild>
        <w:div w:id="316618057">
          <w:marLeft w:val="288"/>
          <w:marRight w:val="0"/>
          <w:marTop w:val="0"/>
          <w:marBottom w:val="120"/>
          <w:divBdr>
            <w:top w:val="none" w:sz="0" w:space="0" w:color="auto"/>
            <w:left w:val="none" w:sz="0" w:space="0" w:color="auto"/>
            <w:bottom w:val="none" w:sz="0" w:space="0" w:color="auto"/>
            <w:right w:val="none" w:sz="0" w:space="0" w:color="auto"/>
          </w:divBdr>
        </w:div>
        <w:div w:id="2132236293">
          <w:marLeft w:val="288"/>
          <w:marRight w:val="0"/>
          <w:marTop w:val="0"/>
          <w:marBottom w:val="120"/>
          <w:divBdr>
            <w:top w:val="none" w:sz="0" w:space="0" w:color="auto"/>
            <w:left w:val="none" w:sz="0" w:space="0" w:color="auto"/>
            <w:bottom w:val="none" w:sz="0" w:space="0" w:color="auto"/>
            <w:right w:val="none" w:sz="0" w:space="0" w:color="auto"/>
          </w:divBdr>
        </w:div>
      </w:divsChild>
    </w:div>
    <w:div w:id="1826778262">
      <w:bodyDiv w:val="1"/>
      <w:marLeft w:val="0"/>
      <w:marRight w:val="0"/>
      <w:marTop w:val="0"/>
      <w:marBottom w:val="0"/>
      <w:divBdr>
        <w:top w:val="none" w:sz="0" w:space="0" w:color="auto"/>
        <w:left w:val="none" w:sz="0" w:space="0" w:color="auto"/>
        <w:bottom w:val="none" w:sz="0" w:space="0" w:color="auto"/>
        <w:right w:val="none" w:sz="0" w:space="0" w:color="auto"/>
      </w:divBdr>
      <w:divsChild>
        <w:div w:id="1307861544">
          <w:marLeft w:val="274"/>
          <w:marRight w:val="0"/>
          <w:marTop w:val="0"/>
          <w:marBottom w:val="0"/>
          <w:divBdr>
            <w:top w:val="none" w:sz="0" w:space="0" w:color="auto"/>
            <w:left w:val="none" w:sz="0" w:space="0" w:color="auto"/>
            <w:bottom w:val="none" w:sz="0" w:space="0" w:color="auto"/>
            <w:right w:val="none" w:sz="0" w:space="0" w:color="auto"/>
          </w:divBdr>
        </w:div>
        <w:div w:id="1523931203">
          <w:marLeft w:val="274"/>
          <w:marRight w:val="0"/>
          <w:marTop w:val="0"/>
          <w:marBottom w:val="0"/>
          <w:divBdr>
            <w:top w:val="none" w:sz="0" w:space="0" w:color="auto"/>
            <w:left w:val="none" w:sz="0" w:space="0" w:color="auto"/>
            <w:bottom w:val="none" w:sz="0" w:space="0" w:color="auto"/>
            <w:right w:val="none" w:sz="0" w:space="0" w:color="auto"/>
          </w:divBdr>
        </w:div>
        <w:div w:id="1919173667">
          <w:marLeft w:val="274"/>
          <w:marRight w:val="0"/>
          <w:marTop w:val="0"/>
          <w:marBottom w:val="0"/>
          <w:divBdr>
            <w:top w:val="none" w:sz="0" w:space="0" w:color="auto"/>
            <w:left w:val="none" w:sz="0" w:space="0" w:color="auto"/>
            <w:bottom w:val="none" w:sz="0" w:space="0" w:color="auto"/>
            <w:right w:val="none" w:sz="0" w:space="0" w:color="auto"/>
          </w:divBdr>
        </w:div>
        <w:div w:id="1502550910">
          <w:marLeft w:val="274"/>
          <w:marRight w:val="0"/>
          <w:marTop w:val="0"/>
          <w:marBottom w:val="0"/>
          <w:divBdr>
            <w:top w:val="none" w:sz="0" w:space="0" w:color="auto"/>
            <w:left w:val="none" w:sz="0" w:space="0" w:color="auto"/>
            <w:bottom w:val="none" w:sz="0" w:space="0" w:color="auto"/>
            <w:right w:val="none" w:sz="0" w:space="0" w:color="auto"/>
          </w:divBdr>
        </w:div>
        <w:div w:id="1731687477">
          <w:marLeft w:val="274"/>
          <w:marRight w:val="0"/>
          <w:marTop w:val="0"/>
          <w:marBottom w:val="0"/>
          <w:divBdr>
            <w:top w:val="none" w:sz="0" w:space="0" w:color="auto"/>
            <w:left w:val="none" w:sz="0" w:space="0" w:color="auto"/>
            <w:bottom w:val="none" w:sz="0" w:space="0" w:color="auto"/>
            <w:right w:val="none" w:sz="0" w:space="0" w:color="auto"/>
          </w:divBdr>
        </w:div>
      </w:divsChild>
    </w:div>
    <w:div w:id="1833253429">
      <w:bodyDiv w:val="1"/>
      <w:marLeft w:val="0"/>
      <w:marRight w:val="0"/>
      <w:marTop w:val="0"/>
      <w:marBottom w:val="0"/>
      <w:divBdr>
        <w:top w:val="none" w:sz="0" w:space="0" w:color="auto"/>
        <w:left w:val="none" w:sz="0" w:space="0" w:color="auto"/>
        <w:bottom w:val="none" w:sz="0" w:space="0" w:color="auto"/>
        <w:right w:val="none" w:sz="0" w:space="0" w:color="auto"/>
      </w:divBdr>
    </w:div>
    <w:div w:id="1838231187">
      <w:bodyDiv w:val="1"/>
      <w:marLeft w:val="0"/>
      <w:marRight w:val="0"/>
      <w:marTop w:val="0"/>
      <w:marBottom w:val="0"/>
      <w:divBdr>
        <w:top w:val="none" w:sz="0" w:space="0" w:color="auto"/>
        <w:left w:val="none" w:sz="0" w:space="0" w:color="auto"/>
        <w:bottom w:val="none" w:sz="0" w:space="0" w:color="auto"/>
        <w:right w:val="none" w:sz="0" w:space="0" w:color="auto"/>
      </w:divBdr>
    </w:div>
    <w:div w:id="1849902403">
      <w:bodyDiv w:val="1"/>
      <w:marLeft w:val="0"/>
      <w:marRight w:val="0"/>
      <w:marTop w:val="0"/>
      <w:marBottom w:val="0"/>
      <w:divBdr>
        <w:top w:val="none" w:sz="0" w:space="0" w:color="auto"/>
        <w:left w:val="none" w:sz="0" w:space="0" w:color="auto"/>
        <w:bottom w:val="none" w:sz="0" w:space="0" w:color="auto"/>
        <w:right w:val="none" w:sz="0" w:space="0" w:color="auto"/>
      </w:divBdr>
    </w:div>
    <w:div w:id="1853183760">
      <w:bodyDiv w:val="1"/>
      <w:marLeft w:val="0"/>
      <w:marRight w:val="0"/>
      <w:marTop w:val="0"/>
      <w:marBottom w:val="0"/>
      <w:divBdr>
        <w:top w:val="none" w:sz="0" w:space="0" w:color="auto"/>
        <w:left w:val="none" w:sz="0" w:space="0" w:color="auto"/>
        <w:bottom w:val="none" w:sz="0" w:space="0" w:color="auto"/>
        <w:right w:val="none" w:sz="0" w:space="0" w:color="auto"/>
      </w:divBdr>
    </w:div>
    <w:div w:id="1854949337">
      <w:bodyDiv w:val="1"/>
      <w:marLeft w:val="0"/>
      <w:marRight w:val="0"/>
      <w:marTop w:val="0"/>
      <w:marBottom w:val="0"/>
      <w:divBdr>
        <w:top w:val="none" w:sz="0" w:space="0" w:color="auto"/>
        <w:left w:val="none" w:sz="0" w:space="0" w:color="auto"/>
        <w:bottom w:val="none" w:sz="0" w:space="0" w:color="auto"/>
        <w:right w:val="none" w:sz="0" w:space="0" w:color="auto"/>
      </w:divBdr>
    </w:div>
    <w:div w:id="1888057771">
      <w:bodyDiv w:val="1"/>
      <w:marLeft w:val="0"/>
      <w:marRight w:val="0"/>
      <w:marTop w:val="0"/>
      <w:marBottom w:val="0"/>
      <w:divBdr>
        <w:top w:val="none" w:sz="0" w:space="0" w:color="auto"/>
        <w:left w:val="none" w:sz="0" w:space="0" w:color="auto"/>
        <w:bottom w:val="none" w:sz="0" w:space="0" w:color="auto"/>
        <w:right w:val="none" w:sz="0" w:space="0" w:color="auto"/>
      </w:divBdr>
    </w:div>
    <w:div w:id="1890726786">
      <w:bodyDiv w:val="1"/>
      <w:marLeft w:val="0"/>
      <w:marRight w:val="0"/>
      <w:marTop w:val="0"/>
      <w:marBottom w:val="0"/>
      <w:divBdr>
        <w:top w:val="none" w:sz="0" w:space="0" w:color="auto"/>
        <w:left w:val="none" w:sz="0" w:space="0" w:color="auto"/>
        <w:bottom w:val="none" w:sz="0" w:space="0" w:color="auto"/>
        <w:right w:val="none" w:sz="0" w:space="0" w:color="auto"/>
      </w:divBdr>
    </w:div>
    <w:div w:id="1892956034">
      <w:bodyDiv w:val="1"/>
      <w:marLeft w:val="0"/>
      <w:marRight w:val="0"/>
      <w:marTop w:val="0"/>
      <w:marBottom w:val="0"/>
      <w:divBdr>
        <w:top w:val="none" w:sz="0" w:space="0" w:color="auto"/>
        <w:left w:val="none" w:sz="0" w:space="0" w:color="auto"/>
        <w:bottom w:val="none" w:sz="0" w:space="0" w:color="auto"/>
        <w:right w:val="none" w:sz="0" w:space="0" w:color="auto"/>
      </w:divBdr>
      <w:divsChild>
        <w:div w:id="7755406">
          <w:marLeft w:val="230"/>
          <w:marRight w:val="0"/>
          <w:marTop w:val="0"/>
          <w:marBottom w:val="0"/>
          <w:divBdr>
            <w:top w:val="none" w:sz="0" w:space="0" w:color="auto"/>
            <w:left w:val="none" w:sz="0" w:space="0" w:color="auto"/>
            <w:bottom w:val="none" w:sz="0" w:space="0" w:color="auto"/>
            <w:right w:val="none" w:sz="0" w:space="0" w:color="auto"/>
          </w:divBdr>
        </w:div>
        <w:div w:id="673383526">
          <w:marLeft w:val="230"/>
          <w:marRight w:val="0"/>
          <w:marTop w:val="0"/>
          <w:marBottom w:val="0"/>
          <w:divBdr>
            <w:top w:val="none" w:sz="0" w:space="0" w:color="auto"/>
            <w:left w:val="none" w:sz="0" w:space="0" w:color="auto"/>
            <w:bottom w:val="none" w:sz="0" w:space="0" w:color="auto"/>
            <w:right w:val="none" w:sz="0" w:space="0" w:color="auto"/>
          </w:divBdr>
        </w:div>
        <w:div w:id="1419911193">
          <w:marLeft w:val="230"/>
          <w:marRight w:val="0"/>
          <w:marTop w:val="0"/>
          <w:marBottom w:val="0"/>
          <w:divBdr>
            <w:top w:val="none" w:sz="0" w:space="0" w:color="auto"/>
            <w:left w:val="none" w:sz="0" w:space="0" w:color="auto"/>
            <w:bottom w:val="none" w:sz="0" w:space="0" w:color="auto"/>
            <w:right w:val="none" w:sz="0" w:space="0" w:color="auto"/>
          </w:divBdr>
        </w:div>
        <w:div w:id="1608150862">
          <w:marLeft w:val="230"/>
          <w:marRight w:val="0"/>
          <w:marTop w:val="0"/>
          <w:marBottom w:val="0"/>
          <w:divBdr>
            <w:top w:val="none" w:sz="0" w:space="0" w:color="auto"/>
            <w:left w:val="none" w:sz="0" w:space="0" w:color="auto"/>
            <w:bottom w:val="none" w:sz="0" w:space="0" w:color="auto"/>
            <w:right w:val="none" w:sz="0" w:space="0" w:color="auto"/>
          </w:divBdr>
        </w:div>
        <w:div w:id="1686862256">
          <w:marLeft w:val="230"/>
          <w:marRight w:val="0"/>
          <w:marTop w:val="0"/>
          <w:marBottom w:val="0"/>
          <w:divBdr>
            <w:top w:val="none" w:sz="0" w:space="0" w:color="auto"/>
            <w:left w:val="none" w:sz="0" w:space="0" w:color="auto"/>
            <w:bottom w:val="none" w:sz="0" w:space="0" w:color="auto"/>
            <w:right w:val="none" w:sz="0" w:space="0" w:color="auto"/>
          </w:divBdr>
        </w:div>
      </w:divsChild>
    </w:div>
    <w:div w:id="1897164501">
      <w:bodyDiv w:val="1"/>
      <w:marLeft w:val="0"/>
      <w:marRight w:val="0"/>
      <w:marTop w:val="0"/>
      <w:marBottom w:val="0"/>
      <w:divBdr>
        <w:top w:val="none" w:sz="0" w:space="0" w:color="auto"/>
        <w:left w:val="none" w:sz="0" w:space="0" w:color="auto"/>
        <w:bottom w:val="none" w:sz="0" w:space="0" w:color="auto"/>
        <w:right w:val="none" w:sz="0" w:space="0" w:color="auto"/>
      </w:divBdr>
    </w:div>
    <w:div w:id="1898206459">
      <w:bodyDiv w:val="1"/>
      <w:marLeft w:val="0"/>
      <w:marRight w:val="0"/>
      <w:marTop w:val="0"/>
      <w:marBottom w:val="0"/>
      <w:divBdr>
        <w:top w:val="none" w:sz="0" w:space="0" w:color="auto"/>
        <w:left w:val="none" w:sz="0" w:space="0" w:color="auto"/>
        <w:bottom w:val="none" w:sz="0" w:space="0" w:color="auto"/>
        <w:right w:val="none" w:sz="0" w:space="0" w:color="auto"/>
      </w:divBdr>
    </w:div>
    <w:div w:id="1898736392">
      <w:bodyDiv w:val="1"/>
      <w:marLeft w:val="0"/>
      <w:marRight w:val="0"/>
      <w:marTop w:val="0"/>
      <w:marBottom w:val="0"/>
      <w:divBdr>
        <w:top w:val="none" w:sz="0" w:space="0" w:color="auto"/>
        <w:left w:val="none" w:sz="0" w:space="0" w:color="auto"/>
        <w:bottom w:val="none" w:sz="0" w:space="0" w:color="auto"/>
        <w:right w:val="none" w:sz="0" w:space="0" w:color="auto"/>
      </w:divBdr>
    </w:div>
    <w:div w:id="1918326422">
      <w:bodyDiv w:val="1"/>
      <w:marLeft w:val="0"/>
      <w:marRight w:val="0"/>
      <w:marTop w:val="0"/>
      <w:marBottom w:val="0"/>
      <w:divBdr>
        <w:top w:val="none" w:sz="0" w:space="0" w:color="auto"/>
        <w:left w:val="none" w:sz="0" w:space="0" w:color="auto"/>
        <w:bottom w:val="none" w:sz="0" w:space="0" w:color="auto"/>
        <w:right w:val="none" w:sz="0" w:space="0" w:color="auto"/>
      </w:divBdr>
    </w:div>
    <w:div w:id="1923025612">
      <w:bodyDiv w:val="1"/>
      <w:marLeft w:val="0"/>
      <w:marRight w:val="0"/>
      <w:marTop w:val="0"/>
      <w:marBottom w:val="0"/>
      <w:divBdr>
        <w:top w:val="none" w:sz="0" w:space="0" w:color="auto"/>
        <w:left w:val="none" w:sz="0" w:space="0" w:color="auto"/>
        <w:bottom w:val="none" w:sz="0" w:space="0" w:color="auto"/>
        <w:right w:val="none" w:sz="0" w:space="0" w:color="auto"/>
      </w:divBdr>
    </w:div>
    <w:div w:id="1940285598">
      <w:bodyDiv w:val="1"/>
      <w:marLeft w:val="0"/>
      <w:marRight w:val="0"/>
      <w:marTop w:val="0"/>
      <w:marBottom w:val="0"/>
      <w:divBdr>
        <w:top w:val="none" w:sz="0" w:space="0" w:color="auto"/>
        <w:left w:val="none" w:sz="0" w:space="0" w:color="auto"/>
        <w:bottom w:val="none" w:sz="0" w:space="0" w:color="auto"/>
        <w:right w:val="none" w:sz="0" w:space="0" w:color="auto"/>
      </w:divBdr>
    </w:div>
    <w:div w:id="1964187743">
      <w:bodyDiv w:val="1"/>
      <w:marLeft w:val="0"/>
      <w:marRight w:val="0"/>
      <w:marTop w:val="0"/>
      <w:marBottom w:val="0"/>
      <w:divBdr>
        <w:top w:val="none" w:sz="0" w:space="0" w:color="auto"/>
        <w:left w:val="none" w:sz="0" w:space="0" w:color="auto"/>
        <w:bottom w:val="none" w:sz="0" w:space="0" w:color="auto"/>
        <w:right w:val="none" w:sz="0" w:space="0" w:color="auto"/>
      </w:divBdr>
    </w:div>
    <w:div w:id="1966932633">
      <w:bodyDiv w:val="1"/>
      <w:marLeft w:val="0"/>
      <w:marRight w:val="0"/>
      <w:marTop w:val="0"/>
      <w:marBottom w:val="0"/>
      <w:divBdr>
        <w:top w:val="none" w:sz="0" w:space="0" w:color="auto"/>
        <w:left w:val="none" w:sz="0" w:space="0" w:color="auto"/>
        <w:bottom w:val="none" w:sz="0" w:space="0" w:color="auto"/>
        <w:right w:val="none" w:sz="0" w:space="0" w:color="auto"/>
      </w:divBdr>
    </w:div>
    <w:div w:id="1968974641">
      <w:bodyDiv w:val="1"/>
      <w:marLeft w:val="0"/>
      <w:marRight w:val="0"/>
      <w:marTop w:val="0"/>
      <w:marBottom w:val="0"/>
      <w:divBdr>
        <w:top w:val="none" w:sz="0" w:space="0" w:color="auto"/>
        <w:left w:val="none" w:sz="0" w:space="0" w:color="auto"/>
        <w:bottom w:val="none" w:sz="0" w:space="0" w:color="auto"/>
        <w:right w:val="none" w:sz="0" w:space="0" w:color="auto"/>
      </w:divBdr>
    </w:div>
    <w:div w:id="1975329954">
      <w:bodyDiv w:val="1"/>
      <w:marLeft w:val="0"/>
      <w:marRight w:val="0"/>
      <w:marTop w:val="0"/>
      <w:marBottom w:val="0"/>
      <w:divBdr>
        <w:top w:val="none" w:sz="0" w:space="0" w:color="auto"/>
        <w:left w:val="none" w:sz="0" w:space="0" w:color="auto"/>
        <w:bottom w:val="none" w:sz="0" w:space="0" w:color="auto"/>
        <w:right w:val="none" w:sz="0" w:space="0" w:color="auto"/>
      </w:divBdr>
    </w:div>
    <w:div w:id="1983000777">
      <w:bodyDiv w:val="1"/>
      <w:marLeft w:val="0"/>
      <w:marRight w:val="0"/>
      <w:marTop w:val="0"/>
      <w:marBottom w:val="0"/>
      <w:divBdr>
        <w:top w:val="none" w:sz="0" w:space="0" w:color="auto"/>
        <w:left w:val="none" w:sz="0" w:space="0" w:color="auto"/>
        <w:bottom w:val="none" w:sz="0" w:space="0" w:color="auto"/>
        <w:right w:val="none" w:sz="0" w:space="0" w:color="auto"/>
      </w:divBdr>
    </w:div>
    <w:div w:id="1986548386">
      <w:bodyDiv w:val="1"/>
      <w:marLeft w:val="0"/>
      <w:marRight w:val="0"/>
      <w:marTop w:val="0"/>
      <w:marBottom w:val="0"/>
      <w:divBdr>
        <w:top w:val="none" w:sz="0" w:space="0" w:color="auto"/>
        <w:left w:val="none" w:sz="0" w:space="0" w:color="auto"/>
        <w:bottom w:val="none" w:sz="0" w:space="0" w:color="auto"/>
        <w:right w:val="none" w:sz="0" w:space="0" w:color="auto"/>
      </w:divBdr>
    </w:div>
    <w:div w:id="1986734359">
      <w:bodyDiv w:val="1"/>
      <w:marLeft w:val="0"/>
      <w:marRight w:val="0"/>
      <w:marTop w:val="0"/>
      <w:marBottom w:val="0"/>
      <w:divBdr>
        <w:top w:val="none" w:sz="0" w:space="0" w:color="auto"/>
        <w:left w:val="none" w:sz="0" w:space="0" w:color="auto"/>
        <w:bottom w:val="none" w:sz="0" w:space="0" w:color="auto"/>
        <w:right w:val="none" w:sz="0" w:space="0" w:color="auto"/>
      </w:divBdr>
    </w:div>
    <w:div w:id="1997608891">
      <w:bodyDiv w:val="1"/>
      <w:marLeft w:val="0"/>
      <w:marRight w:val="0"/>
      <w:marTop w:val="0"/>
      <w:marBottom w:val="0"/>
      <w:divBdr>
        <w:top w:val="none" w:sz="0" w:space="0" w:color="auto"/>
        <w:left w:val="none" w:sz="0" w:space="0" w:color="auto"/>
        <w:bottom w:val="none" w:sz="0" w:space="0" w:color="auto"/>
        <w:right w:val="none" w:sz="0" w:space="0" w:color="auto"/>
      </w:divBdr>
      <w:divsChild>
        <w:div w:id="472984878">
          <w:marLeft w:val="274"/>
          <w:marRight w:val="0"/>
          <w:marTop w:val="0"/>
          <w:marBottom w:val="120"/>
          <w:divBdr>
            <w:top w:val="none" w:sz="0" w:space="0" w:color="auto"/>
            <w:left w:val="none" w:sz="0" w:space="0" w:color="auto"/>
            <w:bottom w:val="none" w:sz="0" w:space="0" w:color="auto"/>
            <w:right w:val="none" w:sz="0" w:space="0" w:color="auto"/>
          </w:divBdr>
        </w:div>
        <w:div w:id="761417199">
          <w:marLeft w:val="274"/>
          <w:marRight w:val="0"/>
          <w:marTop w:val="0"/>
          <w:marBottom w:val="120"/>
          <w:divBdr>
            <w:top w:val="none" w:sz="0" w:space="0" w:color="auto"/>
            <w:left w:val="none" w:sz="0" w:space="0" w:color="auto"/>
            <w:bottom w:val="none" w:sz="0" w:space="0" w:color="auto"/>
            <w:right w:val="none" w:sz="0" w:space="0" w:color="auto"/>
          </w:divBdr>
        </w:div>
        <w:div w:id="1257441387">
          <w:marLeft w:val="274"/>
          <w:marRight w:val="0"/>
          <w:marTop w:val="0"/>
          <w:marBottom w:val="120"/>
          <w:divBdr>
            <w:top w:val="none" w:sz="0" w:space="0" w:color="auto"/>
            <w:left w:val="none" w:sz="0" w:space="0" w:color="auto"/>
            <w:bottom w:val="none" w:sz="0" w:space="0" w:color="auto"/>
            <w:right w:val="none" w:sz="0" w:space="0" w:color="auto"/>
          </w:divBdr>
        </w:div>
        <w:div w:id="1491167852">
          <w:marLeft w:val="274"/>
          <w:marRight w:val="0"/>
          <w:marTop w:val="0"/>
          <w:marBottom w:val="120"/>
          <w:divBdr>
            <w:top w:val="none" w:sz="0" w:space="0" w:color="auto"/>
            <w:left w:val="none" w:sz="0" w:space="0" w:color="auto"/>
            <w:bottom w:val="none" w:sz="0" w:space="0" w:color="auto"/>
            <w:right w:val="none" w:sz="0" w:space="0" w:color="auto"/>
          </w:divBdr>
        </w:div>
      </w:divsChild>
    </w:div>
    <w:div w:id="2042322478">
      <w:bodyDiv w:val="1"/>
      <w:marLeft w:val="0"/>
      <w:marRight w:val="0"/>
      <w:marTop w:val="0"/>
      <w:marBottom w:val="0"/>
      <w:divBdr>
        <w:top w:val="none" w:sz="0" w:space="0" w:color="auto"/>
        <w:left w:val="none" w:sz="0" w:space="0" w:color="auto"/>
        <w:bottom w:val="none" w:sz="0" w:space="0" w:color="auto"/>
        <w:right w:val="none" w:sz="0" w:space="0" w:color="auto"/>
      </w:divBdr>
    </w:div>
    <w:div w:id="2070183428">
      <w:bodyDiv w:val="1"/>
      <w:marLeft w:val="0"/>
      <w:marRight w:val="0"/>
      <w:marTop w:val="0"/>
      <w:marBottom w:val="0"/>
      <w:divBdr>
        <w:top w:val="none" w:sz="0" w:space="0" w:color="auto"/>
        <w:left w:val="none" w:sz="0" w:space="0" w:color="auto"/>
        <w:bottom w:val="none" w:sz="0" w:space="0" w:color="auto"/>
        <w:right w:val="none" w:sz="0" w:space="0" w:color="auto"/>
      </w:divBdr>
    </w:div>
    <w:div w:id="2074962893">
      <w:bodyDiv w:val="1"/>
      <w:marLeft w:val="0"/>
      <w:marRight w:val="0"/>
      <w:marTop w:val="0"/>
      <w:marBottom w:val="0"/>
      <w:divBdr>
        <w:top w:val="none" w:sz="0" w:space="0" w:color="auto"/>
        <w:left w:val="none" w:sz="0" w:space="0" w:color="auto"/>
        <w:bottom w:val="none" w:sz="0" w:space="0" w:color="auto"/>
        <w:right w:val="none" w:sz="0" w:space="0" w:color="auto"/>
      </w:divBdr>
      <w:divsChild>
        <w:div w:id="990251295">
          <w:marLeft w:val="0"/>
          <w:marRight w:val="0"/>
          <w:marTop w:val="0"/>
          <w:marBottom w:val="0"/>
          <w:divBdr>
            <w:top w:val="none" w:sz="0" w:space="0" w:color="auto"/>
            <w:left w:val="none" w:sz="0" w:space="0" w:color="auto"/>
            <w:bottom w:val="none" w:sz="0" w:space="0" w:color="auto"/>
            <w:right w:val="none" w:sz="0" w:space="0" w:color="auto"/>
          </w:divBdr>
          <w:divsChild>
            <w:div w:id="1402752404">
              <w:marLeft w:val="0"/>
              <w:marRight w:val="0"/>
              <w:marTop w:val="0"/>
              <w:marBottom w:val="0"/>
              <w:divBdr>
                <w:top w:val="none" w:sz="0" w:space="0" w:color="auto"/>
                <w:left w:val="none" w:sz="0" w:space="0" w:color="auto"/>
                <w:bottom w:val="none" w:sz="0" w:space="0" w:color="auto"/>
                <w:right w:val="none" w:sz="0" w:space="0" w:color="auto"/>
              </w:divBdr>
              <w:divsChild>
                <w:div w:id="877665094">
                  <w:marLeft w:val="0"/>
                  <w:marRight w:val="0"/>
                  <w:marTop w:val="0"/>
                  <w:marBottom w:val="0"/>
                  <w:divBdr>
                    <w:top w:val="none" w:sz="0" w:space="0" w:color="auto"/>
                    <w:left w:val="none" w:sz="0" w:space="0" w:color="auto"/>
                    <w:bottom w:val="none" w:sz="0" w:space="0" w:color="auto"/>
                    <w:right w:val="none" w:sz="0" w:space="0" w:color="auto"/>
                  </w:divBdr>
                  <w:divsChild>
                    <w:div w:id="227037608">
                      <w:marLeft w:val="-225"/>
                      <w:marRight w:val="-225"/>
                      <w:marTop w:val="0"/>
                      <w:marBottom w:val="0"/>
                      <w:divBdr>
                        <w:top w:val="none" w:sz="0" w:space="0" w:color="auto"/>
                        <w:left w:val="none" w:sz="0" w:space="0" w:color="auto"/>
                        <w:bottom w:val="none" w:sz="0" w:space="0" w:color="auto"/>
                        <w:right w:val="none" w:sz="0" w:space="0" w:color="auto"/>
                      </w:divBdr>
                      <w:divsChild>
                        <w:div w:id="1952279049">
                          <w:marLeft w:val="0"/>
                          <w:marRight w:val="0"/>
                          <w:marTop w:val="0"/>
                          <w:marBottom w:val="0"/>
                          <w:divBdr>
                            <w:top w:val="none" w:sz="0" w:space="0" w:color="auto"/>
                            <w:left w:val="none" w:sz="0" w:space="0" w:color="auto"/>
                            <w:bottom w:val="none" w:sz="0" w:space="0" w:color="auto"/>
                            <w:right w:val="none" w:sz="0" w:space="0" w:color="auto"/>
                          </w:divBdr>
                          <w:divsChild>
                            <w:div w:id="4229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077962">
      <w:bodyDiv w:val="1"/>
      <w:marLeft w:val="0"/>
      <w:marRight w:val="0"/>
      <w:marTop w:val="0"/>
      <w:marBottom w:val="0"/>
      <w:divBdr>
        <w:top w:val="none" w:sz="0" w:space="0" w:color="auto"/>
        <w:left w:val="none" w:sz="0" w:space="0" w:color="auto"/>
        <w:bottom w:val="none" w:sz="0" w:space="0" w:color="auto"/>
        <w:right w:val="none" w:sz="0" w:space="0" w:color="auto"/>
      </w:divBdr>
      <w:divsChild>
        <w:div w:id="937254154">
          <w:marLeft w:val="0"/>
          <w:marRight w:val="0"/>
          <w:marTop w:val="0"/>
          <w:marBottom w:val="0"/>
          <w:divBdr>
            <w:top w:val="none" w:sz="0" w:space="0" w:color="auto"/>
            <w:left w:val="none" w:sz="0" w:space="0" w:color="auto"/>
            <w:bottom w:val="none" w:sz="0" w:space="0" w:color="auto"/>
            <w:right w:val="none" w:sz="0" w:space="0" w:color="auto"/>
          </w:divBdr>
          <w:divsChild>
            <w:div w:id="1474715933">
              <w:marLeft w:val="0"/>
              <w:marRight w:val="0"/>
              <w:marTop w:val="0"/>
              <w:marBottom w:val="0"/>
              <w:divBdr>
                <w:top w:val="none" w:sz="0" w:space="0" w:color="auto"/>
                <w:left w:val="none" w:sz="0" w:space="0" w:color="auto"/>
                <w:bottom w:val="none" w:sz="0" w:space="0" w:color="auto"/>
                <w:right w:val="none" w:sz="0" w:space="0" w:color="auto"/>
              </w:divBdr>
              <w:divsChild>
                <w:div w:id="409692630">
                  <w:marLeft w:val="0"/>
                  <w:marRight w:val="0"/>
                  <w:marTop w:val="0"/>
                  <w:marBottom w:val="0"/>
                  <w:divBdr>
                    <w:top w:val="none" w:sz="0" w:space="0" w:color="auto"/>
                    <w:left w:val="none" w:sz="0" w:space="0" w:color="auto"/>
                    <w:bottom w:val="none" w:sz="0" w:space="0" w:color="auto"/>
                    <w:right w:val="none" w:sz="0" w:space="0" w:color="auto"/>
                  </w:divBdr>
                  <w:divsChild>
                    <w:div w:id="469785584">
                      <w:marLeft w:val="0"/>
                      <w:marRight w:val="0"/>
                      <w:marTop w:val="0"/>
                      <w:marBottom w:val="0"/>
                      <w:divBdr>
                        <w:top w:val="none" w:sz="0" w:space="0" w:color="auto"/>
                        <w:left w:val="none" w:sz="0" w:space="0" w:color="auto"/>
                        <w:bottom w:val="none" w:sz="0" w:space="0" w:color="auto"/>
                        <w:right w:val="none" w:sz="0" w:space="0" w:color="auto"/>
                      </w:divBdr>
                      <w:divsChild>
                        <w:div w:id="1471022438">
                          <w:marLeft w:val="0"/>
                          <w:marRight w:val="0"/>
                          <w:marTop w:val="0"/>
                          <w:marBottom w:val="0"/>
                          <w:divBdr>
                            <w:top w:val="none" w:sz="0" w:space="0" w:color="auto"/>
                            <w:left w:val="none" w:sz="0" w:space="0" w:color="auto"/>
                            <w:bottom w:val="none" w:sz="0" w:space="0" w:color="auto"/>
                            <w:right w:val="none" w:sz="0" w:space="0" w:color="auto"/>
                          </w:divBdr>
                          <w:divsChild>
                            <w:div w:id="2140565370">
                              <w:marLeft w:val="0"/>
                              <w:marRight w:val="0"/>
                              <w:marTop w:val="0"/>
                              <w:marBottom w:val="0"/>
                              <w:divBdr>
                                <w:top w:val="none" w:sz="0" w:space="0" w:color="auto"/>
                                <w:left w:val="none" w:sz="0" w:space="0" w:color="auto"/>
                                <w:bottom w:val="none" w:sz="0" w:space="0" w:color="auto"/>
                                <w:right w:val="none" w:sz="0" w:space="0" w:color="auto"/>
                              </w:divBdr>
                              <w:divsChild>
                                <w:div w:id="1906722134">
                                  <w:marLeft w:val="0"/>
                                  <w:marRight w:val="0"/>
                                  <w:marTop w:val="0"/>
                                  <w:marBottom w:val="0"/>
                                  <w:divBdr>
                                    <w:top w:val="none" w:sz="0" w:space="0" w:color="auto"/>
                                    <w:left w:val="none" w:sz="0" w:space="0" w:color="auto"/>
                                    <w:bottom w:val="none" w:sz="0" w:space="0" w:color="auto"/>
                                    <w:right w:val="none" w:sz="0" w:space="0" w:color="auto"/>
                                  </w:divBdr>
                                  <w:divsChild>
                                    <w:div w:id="1974291784">
                                      <w:marLeft w:val="0"/>
                                      <w:marRight w:val="0"/>
                                      <w:marTop w:val="0"/>
                                      <w:marBottom w:val="0"/>
                                      <w:divBdr>
                                        <w:top w:val="none" w:sz="0" w:space="0" w:color="auto"/>
                                        <w:left w:val="none" w:sz="0" w:space="0" w:color="auto"/>
                                        <w:bottom w:val="none" w:sz="0" w:space="0" w:color="auto"/>
                                        <w:right w:val="none" w:sz="0" w:space="0" w:color="auto"/>
                                      </w:divBdr>
                                      <w:divsChild>
                                        <w:div w:id="46611403">
                                          <w:marLeft w:val="0"/>
                                          <w:marRight w:val="0"/>
                                          <w:marTop w:val="0"/>
                                          <w:marBottom w:val="0"/>
                                          <w:divBdr>
                                            <w:top w:val="none" w:sz="0" w:space="0" w:color="auto"/>
                                            <w:left w:val="none" w:sz="0" w:space="0" w:color="auto"/>
                                            <w:bottom w:val="none" w:sz="0" w:space="0" w:color="auto"/>
                                            <w:right w:val="none" w:sz="0" w:space="0" w:color="auto"/>
                                          </w:divBdr>
                                          <w:divsChild>
                                            <w:div w:id="223834273">
                                              <w:marLeft w:val="0"/>
                                              <w:marRight w:val="0"/>
                                              <w:marTop w:val="0"/>
                                              <w:marBottom w:val="495"/>
                                              <w:divBdr>
                                                <w:top w:val="none" w:sz="0" w:space="0" w:color="auto"/>
                                                <w:left w:val="none" w:sz="0" w:space="0" w:color="auto"/>
                                                <w:bottom w:val="none" w:sz="0" w:space="0" w:color="auto"/>
                                                <w:right w:val="none" w:sz="0" w:space="0" w:color="auto"/>
                                              </w:divBdr>
                                              <w:divsChild>
                                                <w:div w:id="1935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581237">
      <w:bodyDiv w:val="1"/>
      <w:marLeft w:val="0"/>
      <w:marRight w:val="0"/>
      <w:marTop w:val="0"/>
      <w:marBottom w:val="0"/>
      <w:divBdr>
        <w:top w:val="none" w:sz="0" w:space="0" w:color="auto"/>
        <w:left w:val="none" w:sz="0" w:space="0" w:color="auto"/>
        <w:bottom w:val="none" w:sz="0" w:space="0" w:color="auto"/>
        <w:right w:val="none" w:sz="0" w:space="0" w:color="auto"/>
      </w:divBdr>
    </w:div>
    <w:div w:id="2078895612">
      <w:bodyDiv w:val="1"/>
      <w:marLeft w:val="0"/>
      <w:marRight w:val="0"/>
      <w:marTop w:val="0"/>
      <w:marBottom w:val="0"/>
      <w:divBdr>
        <w:top w:val="none" w:sz="0" w:space="0" w:color="auto"/>
        <w:left w:val="none" w:sz="0" w:space="0" w:color="auto"/>
        <w:bottom w:val="none" w:sz="0" w:space="0" w:color="auto"/>
        <w:right w:val="none" w:sz="0" w:space="0" w:color="auto"/>
      </w:divBdr>
      <w:divsChild>
        <w:div w:id="592400092">
          <w:marLeft w:val="0"/>
          <w:marRight w:val="0"/>
          <w:marTop w:val="0"/>
          <w:marBottom w:val="0"/>
          <w:divBdr>
            <w:top w:val="none" w:sz="0" w:space="0" w:color="auto"/>
            <w:left w:val="none" w:sz="0" w:space="0" w:color="auto"/>
            <w:bottom w:val="none" w:sz="0" w:space="0" w:color="auto"/>
            <w:right w:val="none" w:sz="0" w:space="0" w:color="auto"/>
          </w:divBdr>
          <w:divsChild>
            <w:div w:id="163447369">
              <w:marLeft w:val="0"/>
              <w:marRight w:val="0"/>
              <w:marTop w:val="0"/>
              <w:marBottom w:val="0"/>
              <w:divBdr>
                <w:top w:val="none" w:sz="0" w:space="0" w:color="auto"/>
                <w:left w:val="none" w:sz="0" w:space="0" w:color="auto"/>
                <w:bottom w:val="none" w:sz="0" w:space="0" w:color="auto"/>
                <w:right w:val="none" w:sz="0" w:space="0" w:color="auto"/>
              </w:divBdr>
              <w:divsChild>
                <w:div w:id="643891984">
                  <w:marLeft w:val="0"/>
                  <w:marRight w:val="0"/>
                  <w:marTop w:val="0"/>
                  <w:marBottom w:val="0"/>
                  <w:divBdr>
                    <w:top w:val="none" w:sz="0" w:space="0" w:color="auto"/>
                    <w:left w:val="none" w:sz="0" w:space="0" w:color="auto"/>
                    <w:bottom w:val="none" w:sz="0" w:space="0" w:color="auto"/>
                    <w:right w:val="none" w:sz="0" w:space="0" w:color="auto"/>
                  </w:divBdr>
                  <w:divsChild>
                    <w:div w:id="603071134">
                      <w:marLeft w:val="0"/>
                      <w:marRight w:val="0"/>
                      <w:marTop w:val="0"/>
                      <w:marBottom w:val="0"/>
                      <w:divBdr>
                        <w:top w:val="none" w:sz="0" w:space="0" w:color="auto"/>
                        <w:left w:val="none" w:sz="0" w:space="0" w:color="auto"/>
                        <w:bottom w:val="none" w:sz="0" w:space="0" w:color="auto"/>
                        <w:right w:val="none" w:sz="0" w:space="0" w:color="auto"/>
                      </w:divBdr>
                      <w:divsChild>
                        <w:div w:id="959146986">
                          <w:marLeft w:val="0"/>
                          <w:marRight w:val="0"/>
                          <w:marTop w:val="0"/>
                          <w:marBottom w:val="0"/>
                          <w:divBdr>
                            <w:top w:val="none" w:sz="0" w:space="0" w:color="auto"/>
                            <w:left w:val="none" w:sz="0" w:space="0" w:color="auto"/>
                            <w:bottom w:val="none" w:sz="0" w:space="0" w:color="auto"/>
                            <w:right w:val="none" w:sz="0" w:space="0" w:color="auto"/>
                          </w:divBdr>
                          <w:divsChild>
                            <w:div w:id="1708143234">
                              <w:marLeft w:val="0"/>
                              <w:marRight w:val="0"/>
                              <w:marTop w:val="0"/>
                              <w:marBottom w:val="0"/>
                              <w:divBdr>
                                <w:top w:val="none" w:sz="0" w:space="0" w:color="auto"/>
                                <w:left w:val="none" w:sz="0" w:space="0" w:color="auto"/>
                                <w:bottom w:val="none" w:sz="0" w:space="0" w:color="auto"/>
                                <w:right w:val="none" w:sz="0" w:space="0" w:color="auto"/>
                              </w:divBdr>
                              <w:divsChild>
                                <w:div w:id="1220363551">
                                  <w:marLeft w:val="0"/>
                                  <w:marRight w:val="0"/>
                                  <w:marTop w:val="0"/>
                                  <w:marBottom w:val="0"/>
                                  <w:divBdr>
                                    <w:top w:val="none" w:sz="0" w:space="0" w:color="auto"/>
                                    <w:left w:val="none" w:sz="0" w:space="0" w:color="auto"/>
                                    <w:bottom w:val="none" w:sz="0" w:space="0" w:color="auto"/>
                                    <w:right w:val="none" w:sz="0" w:space="0" w:color="auto"/>
                                  </w:divBdr>
                                  <w:divsChild>
                                    <w:div w:id="1048526144">
                                      <w:marLeft w:val="0"/>
                                      <w:marRight w:val="0"/>
                                      <w:marTop w:val="0"/>
                                      <w:marBottom w:val="0"/>
                                      <w:divBdr>
                                        <w:top w:val="none" w:sz="0" w:space="0" w:color="auto"/>
                                        <w:left w:val="none" w:sz="0" w:space="0" w:color="auto"/>
                                        <w:bottom w:val="none" w:sz="0" w:space="0" w:color="auto"/>
                                        <w:right w:val="none" w:sz="0" w:space="0" w:color="auto"/>
                                      </w:divBdr>
                                      <w:divsChild>
                                        <w:div w:id="821657127">
                                          <w:marLeft w:val="0"/>
                                          <w:marRight w:val="0"/>
                                          <w:marTop w:val="0"/>
                                          <w:marBottom w:val="0"/>
                                          <w:divBdr>
                                            <w:top w:val="none" w:sz="0" w:space="0" w:color="auto"/>
                                            <w:left w:val="none" w:sz="0" w:space="0" w:color="auto"/>
                                            <w:bottom w:val="none" w:sz="0" w:space="0" w:color="auto"/>
                                            <w:right w:val="none" w:sz="0" w:space="0" w:color="auto"/>
                                          </w:divBdr>
                                          <w:divsChild>
                                            <w:div w:id="893351579">
                                              <w:marLeft w:val="0"/>
                                              <w:marRight w:val="0"/>
                                              <w:marTop w:val="0"/>
                                              <w:marBottom w:val="495"/>
                                              <w:divBdr>
                                                <w:top w:val="none" w:sz="0" w:space="0" w:color="auto"/>
                                                <w:left w:val="none" w:sz="0" w:space="0" w:color="auto"/>
                                                <w:bottom w:val="none" w:sz="0" w:space="0" w:color="auto"/>
                                                <w:right w:val="none" w:sz="0" w:space="0" w:color="auto"/>
                                              </w:divBdr>
                                              <w:divsChild>
                                                <w:div w:id="6200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379942">
      <w:bodyDiv w:val="1"/>
      <w:marLeft w:val="0"/>
      <w:marRight w:val="0"/>
      <w:marTop w:val="0"/>
      <w:marBottom w:val="0"/>
      <w:divBdr>
        <w:top w:val="none" w:sz="0" w:space="0" w:color="auto"/>
        <w:left w:val="none" w:sz="0" w:space="0" w:color="auto"/>
        <w:bottom w:val="none" w:sz="0" w:space="0" w:color="auto"/>
        <w:right w:val="none" w:sz="0" w:space="0" w:color="auto"/>
      </w:divBdr>
    </w:div>
    <w:div w:id="2095122749">
      <w:bodyDiv w:val="1"/>
      <w:marLeft w:val="0"/>
      <w:marRight w:val="0"/>
      <w:marTop w:val="0"/>
      <w:marBottom w:val="0"/>
      <w:divBdr>
        <w:top w:val="none" w:sz="0" w:space="0" w:color="auto"/>
        <w:left w:val="none" w:sz="0" w:space="0" w:color="auto"/>
        <w:bottom w:val="none" w:sz="0" w:space="0" w:color="auto"/>
        <w:right w:val="none" w:sz="0" w:space="0" w:color="auto"/>
      </w:divBdr>
    </w:div>
    <w:div w:id="2096509063">
      <w:bodyDiv w:val="1"/>
      <w:marLeft w:val="0"/>
      <w:marRight w:val="0"/>
      <w:marTop w:val="0"/>
      <w:marBottom w:val="0"/>
      <w:divBdr>
        <w:top w:val="none" w:sz="0" w:space="0" w:color="auto"/>
        <w:left w:val="none" w:sz="0" w:space="0" w:color="auto"/>
        <w:bottom w:val="none" w:sz="0" w:space="0" w:color="auto"/>
        <w:right w:val="none" w:sz="0" w:space="0" w:color="auto"/>
      </w:divBdr>
    </w:div>
    <w:div w:id="2105150552">
      <w:bodyDiv w:val="1"/>
      <w:marLeft w:val="0"/>
      <w:marRight w:val="0"/>
      <w:marTop w:val="0"/>
      <w:marBottom w:val="0"/>
      <w:divBdr>
        <w:top w:val="none" w:sz="0" w:space="0" w:color="auto"/>
        <w:left w:val="none" w:sz="0" w:space="0" w:color="auto"/>
        <w:bottom w:val="none" w:sz="0" w:space="0" w:color="auto"/>
        <w:right w:val="none" w:sz="0" w:space="0" w:color="auto"/>
      </w:divBdr>
    </w:div>
    <w:div w:id="2122215756">
      <w:bodyDiv w:val="1"/>
      <w:marLeft w:val="0"/>
      <w:marRight w:val="0"/>
      <w:marTop w:val="0"/>
      <w:marBottom w:val="0"/>
      <w:divBdr>
        <w:top w:val="none" w:sz="0" w:space="0" w:color="auto"/>
        <w:left w:val="none" w:sz="0" w:space="0" w:color="auto"/>
        <w:bottom w:val="none" w:sz="0" w:space="0" w:color="auto"/>
        <w:right w:val="none" w:sz="0" w:space="0" w:color="auto"/>
      </w:divBdr>
    </w:div>
    <w:div w:id="2133787073">
      <w:bodyDiv w:val="1"/>
      <w:marLeft w:val="0"/>
      <w:marRight w:val="0"/>
      <w:marTop w:val="0"/>
      <w:marBottom w:val="0"/>
      <w:divBdr>
        <w:top w:val="none" w:sz="0" w:space="0" w:color="auto"/>
        <w:left w:val="none" w:sz="0" w:space="0" w:color="auto"/>
        <w:bottom w:val="none" w:sz="0" w:space="0" w:color="auto"/>
        <w:right w:val="none" w:sz="0" w:space="0" w:color="auto"/>
      </w:divBdr>
      <w:divsChild>
        <w:div w:id="296036509">
          <w:marLeft w:val="173"/>
          <w:marRight w:val="0"/>
          <w:marTop w:val="0"/>
          <w:marBottom w:val="0"/>
          <w:divBdr>
            <w:top w:val="none" w:sz="0" w:space="0" w:color="auto"/>
            <w:left w:val="none" w:sz="0" w:space="0" w:color="auto"/>
            <w:bottom w:val="none" w:sz="0" w:space="0" w:color="auto"/>
            <w:right w:val="none" w:sz="0" w:space="0" w:color="auto"/>
          </w:divBdr>
        </w:div>
        <w:div w:id="1041594120">
          <w:marLeft w:val="173"/>
          <w:marRight w:val="0"/>
          <w:marTop w:val="0"/>
          <w:marBottom w:val="0"/>
          <w:divBdr>
            <w:top w:val="none" w:sz="0" w:space="0" w:color="auto"/>
            <w:left w:val="none" w:sz="0" w:space="0" w:color="auto"/>
            <w:bottom w:val="none" w:sz="0" w:space="0" w:color="auto"/>
            <w:right w:val="none" w:sz="0" w:space="0" w:color="auto"/>
          </w:divBdr>
        </w:div>
        <w:div w:id="1409644652">
          <w:marLeft w:val="173"/>
          <w:marRight w:val="0"/>
          <w:marTop w:val="0"/>
          <w:marBottom w:val="0"/>
          <w:divBdr>
            <w:top w:val="none" w:sz="0" w:space="0" w:color="auto"/>
            <w:left w:val="none" w:sz="0" w:space="0" w:color="auto"/>
            <w:bottom w:val="none" w:sz="0" w:space="0" w:color="auto"/>
            <w:right w:val="none" w:sz="0" w:space="0" w:color="auto"/>
          </w:divBdr>
        </w:div>
        <w:div w:id="1611276665">
          <w:marLeft w:val="173"/>
          <w:marRight w:val="0"/>
          <w:marTop w:val="0"/>
          <w:marBottom w:val="0"/>
          <w:divBdr>
            <w:top w:val="none" w:sz="0" w:space="0" w:color="auto"/>
            <w:left w:val="none" w:sz="0" w:space="0" w:color="auto"/>
            <w:bottom w:val="none" w:sz="0" w:space="0" w:color="auto"/>
            <w:right w:val="none" w:sz="0" w:space="0" w:color="auto"/>
          </w:divBdr>
        </w:div>
      </w:divsChild>
    </w:div>
    <w:div w:id="2136487494">
      <w:bodyDiv w:val="1"/>
      <w:marLeft w:val="0"/>
      <w:marRight w:val="0"/>
      <w:marTop w:val="0"/>
      <w:marBottom w:val="0"/>
      <w:divBdr>
        <w:top w:val="none" w:sz="0" w:space="0" w:color="auto"/>
        <w:left w:val="none" w:sz="0" w:space="0" w:color="auto"/>
        <w:bottom w:val="none" w:sz="0" w:space="0" w:color="auto"/>
        <w:right w:val="none" w:sz="0" w:space="0" w:color="auto"/>
      </w:divBdr>
    </w:div>
    <w:div w:id="2144037103">
      <w:bodyDiv w:val="1"/>
      <w:marLeft w:val="0"/>
      <w:marRight w:val="0"/>
      <w:marTop w:val="0"/>
      <w:marBottom w:val="0"/>
      <w:divBdr>
        <w:top w:val="none" w:sz="0" w:space="0" w:color="auto"/>
        <w:left w:val="none" w:sz="0" w:space="0" w:color="auto"/>
        <w:bottom w:val="none" w:sz="0" w:space="0" w:color="auto"/>
        <w:right w:val="none" w:sz="0" w:space="0" w:color="auto"/>
      </w:divBdr>
      <w:divsChild>
        <w:div w:id="2131589062">
          <w:marLeft w:val="0"/>
          <w:marRight w:val="0"/>
          <w:marTop w:val="0"/>
          <w:marBottom w:val="0"/>
          <w:divBdr>
            <w:top w:val="none" w:sz="0" w:space="0" w:color="auto"/>
            <w:left w:val="none" w:sz="0" w:space="0" w:color="auto"/>
            <w:bottom w:val="none" w:sz="0" w:space="0" w:color="auto"/>
            <w:right w:val="none" w:sz="0" w:space="0" w:color="auto"/>
          </w:divBdr>
          <w:divsChild>
            <w:div w:id="790368574">
              <w:marLeft w:val="0"/>
              <w:marRight w:val="0"/>
              <w:marTop w:val="0"/>
              <w:marBottom w:val="0"/>
              <w:divBdr>
                <w:top w:val="none" w:sz="0" w:space="0" w:color="auto"/>
                <w:left w:val="none" w:sz="0" w:space="0" w:color="auto"/>
                <w:bottom w:val="none" w:sz="0" w:space="0" w:color="auto"/>
                <w:right w:val="none" w:sz="0" w:space="0" w:color="auto"/>
              </w:divBdr>
              <w:divsChild>
                <w:div w:id="1998269294">
                  <w:marLeft w:val="0"/>
                  <w:marRight w:val="0"/>
                  <w:marTop w:val="0"/>
                  <w:marBottom w:val="0"/>
                  <w:divBdr>
                    <w:top w:val="none" w:sz="0" w:space="0" w:color="auto"/>
                    <w:left w:val="none" w:sz="0" w:space="0" w:color="auto"/>
                    <w:bottom w:val="none" w:sz="0" w:space="0" w:color="auto"/>
                    <w:right w:val="none" w:sz="0" w:space="0" w:color="auto"/>
                  </w:divBdr>
                  <w:divsChild>
                    <w:div w:id="1583294637">
                      <w:marLeft w:val="0"/>
                      <w:marRight w:val="0"/>
                      <w:marTop w:val="0"/>
                      <w:marBottom w:val="0"/>
                      <w:divBdr>
                        <w:top w:val="none" w:sz="0" w:space="0" w:color="auto"/>
                        <w:left w:val="none" w:sz="0" w:space="0" w:color="auto"/>
                        <w:bottom w:val="none" w:sz="0" w:space="0" w:color="auto"/>
                        <w:right w:val="none" w:sz="0" w:space="0" w:color="auto"/>
                      </w:divBdr>
                      <w:divsChild>
                        <w:div w:id="560096989">
                          <w:marLeft w:val="0"/>
                          <w:marRight w:val="300"/>
                          <w:marTop w:val="300"/>
                          <w:marBottom w:val="0"/>
                          <w:divBdr>
                            <w:top w:val="none" w:sz="0" w:space="0" w:color="auto"/>
                            <w:left w:val="none" w:sz="0" w:space="0" w:color="auto"/>
                            <w:bottom w:val="none" w:sz="0" w:space="0" w:color="auto"/>
                            <w:right w:val="none" w:sz="0" w:space="0" w:color="auto"/>
                          </w:divBdr>
                          <w:divsChild>
                            <w:div w:id="827327406">
                              <w:marLeft w:val="0"/>
                              <w:marRight w:val="0"/>
                              <w:marTop w:val="0"/>
                              <w:marBottom w:val="0"/>
                              <w:divBdr>
                                <w:top w:val="none" w:sz="0" w:space="0" w:color="auto"/>
                                <w:left w:val="none" w:sz="0" w:space="0" w:color="auto"/>
                                <w:bottom w:val="none" w:sz="0" w:space="0" w:color="auto"/>
                                <w:right w:val="none" w:sz="0" w:space="0" w:color="auto"/>
                              </w:divBdr>
                              <w:divsChild>
                                <w:div w:id="1595017214">
                                  <w:marLeft w:val="0"/>
                                  <w:marRight w:val="0"/>
                                  <w:marTop w:val="0"/>
                                  <w:marBottom w:val="0"/>
                                  <w:divBdr>
                                    <w:top w:val="none" w:sz="0" w:space="0" w:color="auto"/>
                                    <w:left w:val="none" w:sz="0" w:space="0" w:color="auto"/>
                                    <w:bottom w:val="none" w:sz="0" w:space="0" w:color="auto"/>
                                    <w:right w:val="none" w:sz="0" w:space="0" w:color="auto"/>
                                  </w:divBdr>
                                  <w:divsChild>
                                    <w:div w:id="250437351">
                                      <w:marLeft w:val="0"/>
                                      <w:marRight w:val="0"/>
                                      <w:marTop w:val="0"/>
                                      <w:marBottom w:val="0"/>
                                      <w:divBdr>
                                        <w:top w:val="none" w:sz="0" w:space="0" w:color="auto"/>
                                        <w:left w:val="none" w:sz="0" w:space="0" w:color="auto"/>
                                        <w:bottom w:val="none" w:sz="0" w:space="0" w:color="auto"/>
                                        <w:right w:val="none" w:sz="0" w:space="0" w:color="auto"/>
                                      </w:divBdr>
                                      <w:divsChild>
                                        <w:div w:id="1679457182">
                                          <w:marLeft w:val="0"/>
                                          <w:marRight w:val="0"/>
                                          <w:marTop w:val="0"/>
                                          <w:marBottom w:val="0"/>
                                          <w:divBdr>
                                            <w:top w:val="none" w:sz="0" w:space="0" w:color="auto"/>
                                            <w:left w:val="none" w:sz="0" w:space="0" w:color="auto"/>
                                            <w:bottom w:val="none" w:sz="0" w:space="0" w:color="auto"/>
                                            <w:right w:val="none" w:sz="0" w:space="0" w:color="auto"/>
                                          </w:divBdr>
                                          <w:divsChild>
                                            <w:div w:id="17776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www.amf-france.org/fr/espace-professionnels/prestataires-de-services-dinvestissement-psi/mes-relations-avec-lamf/effectuer-mes-reporting-et-declaration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Document_Microsoft_Word.docx"/><Relationship Id="rId34" Type="http://schemas.openxmlformats.org/officeDocument/2006/relationships/package" Target="embeddings/Document_Microsoft_Word1.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3.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mailto:ExploitationAMF@amf-franc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Feuille_de_calcul_Microsoft_Excel.xlsx"/><Relationship Id="rId28" Type="http://schemas.openxmlformats.org/officeDocument/2006/relationships/hyperlink" Target="mailto:rdt@amf-france.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mailto:rdt@amf-france.org" TargetMode="External"/><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5E70B92EE3C244B5D2CEA99F2FAB70" ma:contentTypeVersion="0" ma:contentTypeDescription="Crée un document." ma:contentTypeScope="" ma:versionID="48b761784d4606a93460855cfc28594a">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ESM16</b:Tag>
    <b:SourceType>Misc</b:SourceType>
    <b:Guid>{D2B137C6-2334-43D1-AF6C-7501293B54DA}</b:Guid>
    <b:Author>
      <b:Author>
        <b:Corporate>ESMA</b:Corporate>
      </b:Author>
    </b:Author>
    <b:Title>MiFIR Transaction Reporting - Functional Specification</b:Title>
    <b:Year>2016</b:Year>
    <b:StandardNumber>ESMA/2015/ITMG/69</b:StandardNumber>
    <b:RefOrder>1</b:RefOrder>
  </b:Source>
</b:Sources>
</file>

<file path=customXml/itemProps1.xml><?xml version="1.0" encoding="utf-8"?>
<ds:datastoreItem xmlns:ds="http://schemas.openxmlformats.org/officeDocument/2006/customXml" ds:itemID="{F150924F-C988-4FD0-A381-7BFFE69CCFE7}">
  <ds:schemaRefs>
    <ds:schemaRef ds:uri="http://schemas.microsoft.com/sharepoint/v3/contenttype/forms"/>
  </ds:schemaRefs>
</ds:datastoreItem>
</file>

<file path=customXml/itemProps2.xml><?xml version="1.0" encoding="utf-8"?>
<ds:datastoreItem xmlns:ds="http://schemas.openxmlformats.org/officeDocument/2006/customXml" ds:itemID="{B3DD84C1-187B-4F25-B685-071A68F19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D9CF89-C617-4012-8822-C50560CC7A8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FF237AE-9BD5-409B-B090-B659A274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7989</Words>
  <Characters>43945</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AMF</Company>
  <LinksUpToDate>false</LinksUpToDate>
  <CharactersWithSpaces>51831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MARCHAND Frédéric</dc:creator>
  <cp:lastModifiedBy>RUNGASAMY Dayana</cp:lastModifiedBy>
  <cp:revision>2</cp:revision>
  <cp:lastPrinted>2017-08-10T15:39:00Z</cp:lastPrinted>
  <dcterms:created xsi:type="dcterms:W3CDTF">2020-06-05T14:49:00Z</dcterms:created>
  <dcterms:modified xsi:type="dcterms:W3CDTF">2020-06-05T14:49:00Z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maine">
    <vt:lpwstr>PACS</vt:lpwstr>
  </property>
  <property fmtid="{D5CDD505-2E9C-101B-9397-08002B2CF9AE}" pid="3" name="Edition">
    <vt:lpwstr>01</vt:lpwstr>
  </property>
  <property fmtid="{D5CDD505-2E9C-101B-9397-08002B2CF9AE}" pid="4" name="Référence">
    <vt:lpwstr>0001</vt:lpwstr>
  </property>
  <property fmtid="{D5CDD505-2E9C-101B-9397-08002B2CF9AE}" pid="5" name="TypeDoc">
    <vt:lpwstr>CCAP</vt:lpwstr>
  </property>
  <property fmtid="{D5CDD505-2E9C-101B-9397-08002B2CF9AE}" pid="6" name="_DocHome">
    <vt:i4>1001783024</vt:i4>
  </property>
  <property fmtid="{D5CDD505-2E9C-101B-9397-08002B2CF9AE}" pid="7" name="ContentTypeId">
    <vt:lpwstr>0x0101003C5E70B92EE3C244B5D2CEA99F2FAB70</vt:lpwstr>
  </property>
</Properties>
</file>